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7A095" w14:textId="7A8ECFD1" w:rsidR="00600819" w:rsidRPr="00E919BF" w:rsidRDefault="007E3CC3" w:rsidP="00DC44AF">
      <w:pPr>
        <w:pStyle w:val="Ttulo"/>
        <w:jc w:val="center"/>
        <w:rPr>
          <w:rFonts w:ascii="Arial" w:hAnsi="Arial" w:cs="Arial"/>
          <w:b/>
          <w:i/>
          <w:sz w:val="40"/>
          <w:szCs w:val="24"/>
        </w:rPr>
      </w:pPr>
      <w:r w:rsidRPr="00E919BF">
        <w:rPr>
          <w:rFonts w:ascii="Arial" w:hAnsi="Arial" w:cs="Arial"/>
          <w:b/>
          <w:i/>
          <w:sz w:val="40"/>
          <w:szCs w:val="24"/>
        </w:rPr>
        <w:t>Proyecto: “</w:t>
      </w:r>
      <w:r w:rsidR="00DC44AF" w:rsidRPr="00E919BF">
        <w:rPr>
          <w:rFonts w:ascii="Arial" w:hAnsi="Arial" w:cs="Arial"/>
          <w:b/>
          <w:i/>
          <w:sz w:val="40"/>
          <w:szCs w:val="24"/>
        </w:rPr>
        <w:t>Polos de Desarrollo Sostenibles -Huánuco</w:t>
      </w:r>
      <w:r w:rsidRPr="00E919BF">
        <w:rPr>
          <w:rFonts w:ascii="Arial" w:hAnsi="Arial" w:cs="Arial"/>
          <w:b/>
          <w:i/>
          <w:sz w:val="40"/>
          <w:szCs w:val="24"/>
        </w:rPr>
        <w:t>” - GCF-TF/PNUD</w:t>
      </w:r>
    </w:p>
    <w:p w14:paraId="66302235" w14:textId="2C4B7BA7" w:rsidR="007E3CC3" w:rsidRPr="00E919BF" w:rsidRDefault="007E3CC3" w:rsidP="007E3CC3">
      <w:pPr>
        <w:rPr>
          <w:rFonts w:cs="Arial"/>
          <w:b/>
          <w:sz w:val="40"/>
          <w:szCs w:val="24"/>
        </w:rPr>
      </w:pPr>
    </w:p>
    <w:p w14:paraId="66D379DA" w14:textId="59F690C6" w:rsidR="007E3CC3" w:rsidRPr="00E919BF" w:rsidRDefault="007E3CC3" w:rsidP="007E3CC3">
      <w:pPr>
        <w:rPr>
          <w:rFonts w:cs="Arial"/>
          <w:sz w:val="24"/>
          <w:szCs w:val="24"/>
        </w:rPr>
      </w:pPr>
    </w:p>
    <w:p w14:paraId="631CE5BA" w14:textId="77777777" w:rsidR="007E3CC3" w:rsidRPr="00E919BF" w:rsidRDefault="007E3CC3" w:rsidP="007E3CC3">
      <w:pPr>
        <w:rPr>
          <w:rFonts w:cs="Arial"/>
          <w:sz w:val="24"/>
          <w:szCs w:val="24"/>
        </w:rPr>
      </w:pPr>
    </w:p>
    <w:p w14:paraId="2F70442B" w14:textId="77777777" w:rsidR="007E3CC3" w:rsidRPr="00E919BF" w:rsidRDefault="007E3CC3" w:rsidP="007E3CC3">
      <w:pPr>
        <w:rPr>
          <w:rFonts w:cs="Arial"/>
          <w:sz w:val="24"/>
          <w:szCs w:val="24"/>
        </w:rPr>
      </w:pPr>
    </w:p>
    <w:p w14:paraId="4D9823DC" w14:textId="25001474" w:rsidR="00E83E3C" w:rsidRPr="00E919BF" w:rsidRDefault="00516F02" w:rsidP="00600819">
      <w:pPr>
        <w:pStyle w:val="Ttulo"/>
        <w:rPr>
          <w:rFonts w:ascii="Arial" w:hAnsi="Arial" w:cs="Arial"/>
          <w:b/>
          <w:sz w:val="28"/>
          <w:szCs w:val="24"/>
        </w:rPr>
      </w:pPr>
      <w:r w:rsidRPr="00E919BF">
        <w:rPr>
          <w:rFonts w:ascii="Arial" w:hAnsi="Arial" w:cs="Arial"/>
          <w:b/>
          <w:sz w:val="28"/>
          <w:szCs w:val="24"/>
        </w:rPr>
        <w:t>Polos de Desarrollo Sostenibles</w:t>
      </w:r>
      <w:r w:rsidR="007E3CC3" w:rsidRPr="00E919BF">
        <w:rPr>
          <w:rFonts w:ascii="Arial" w:hAnsi="Arial" w:cs="Arial"/>
          <w:b/>
          <w:sz w:val="28"/>
          <w:szCs w:val="24"/>
        </w:rPr>
        <w:t xml:space="preserve"> </w:t>
      </w:r>
      <w:r w:rsidRPr="00E919BF">
        <w:rPr>
          <w:rFonts w:ascii="Arial" w:hAnsi="Arial" w:cs="Arial"/>
          <w:b/>
          <w:sz w:val="28"/>
          <w:szCs w:val="24"/>
        </w:rPr>
        <w:t>“</w:t>
      </w:r>
      <w:r w:rsidR="00DC44AF" w:rsidRPr="00E919BF">
        <w:rPr>
          <w:rFonts w:ascii="Arial" w:hAnsi="Arial" w:cs="Arial"/>
          <w:b/>
          <w:sz w:val="28"/>
          <w:szCs w:val="24"/>
        </w:rPr>
        <w:t>Huánuco</w:t>
      </w:r>
      <w:r w:rsidRPr="00E919BF">
        <w:rPr>
          <w:rFonts w:ascii="Arial" w:hAnsi="Arial" w:cs="Arial"/>
          <w:b/>
          <w:sz w:val="28"/>
          <w:szCs w:val="24"/>
        </w:rPr>
        <w:t>”</w:t>
      </w:r>
    </w:p>
    <w:p w14:paraId="60A47D72" w14:textId="77777777" w:rsidR="00600819" w:rsidRPr="00E919BF" w:rsidRDefault="00600819" w:rsidP="00600819">
      <w:pPr>
        <w:pStyle w:val="Ttulo"/>
        <w:rPr>
          <w:rFonts w:ascii="Arial" w:hAnsi="Arial" w:cs="Arial"/>
          <w:sz w:val="24"/>
          <w:szCs w:val="24"/>
        </w:rPr>
      </w:pPr>
    </w:p>
    <w:p w14:paraId="216D660B" w14:textId="73808534" w:rsidR="00600819" w:rsidRPr="00E919BF" w:rsidRDefault="00600819" w:rsidP="00600819">
      <w:pPr>
        <w:pStyle w:val="Ttulo"/>
        <w:rPr>
          <w:rFonts w:ascii="Arial" w:hAnsi="Arial" w:cs="Arial"/>
          <w:sz w:val="24"/>
          <w:szCs w:val="24"/>
        </w:rPr>
      </w:pPr>
      <w:r w:rsidRPr="00E919BF">
        <w:rPr>
          <w:rFonts w:ascii="Arial" w:hAnsi="Arial" w:cs="Arial"/>
          <w:sz w:val="24"/>
          <w:szCs w:val="24"/>
        </w:rPr>
        <w:t xml:space="preserve">Informe </w:t>
      </w:r>
      <w:r w:rsidR="00E418EB" w:rsidRPr="00E919BF">
        <w:rPr>
          <w:rFonts w:ascii="Arial" w:hAnsi="Arial" w:cs="Arial"/>
          <w:sz w:val="24"/>
          <w:szCs w:val="24"/>
        </w:rPr>
        <w:t xml:space="preserve">final </w:t>
      </w:r>
      <w:r w:rsidRPr="00E919BF">
        <w:rPr>
          <w:rFonts w:ascii="Arial" w:hAnsi="Arial" w:cs="Arial"/>
          <w:sz w:val="24"/>
          <w:szCs w:val="24"/>
        </w:rPr>
        <w:t>de análisis</w:t>
      </w:r>
    </w:p>
    <w:p w14:paraId="7CF06F7C" w14:textId="77777777" w:rsidR="00600819" w:rsidRPr="00E919BF" w:rsidRDefault="00600819" w:rsidP="00600819">
      <w:pPr>
        <w:rPr>
          <w:rFonts w:cs="Arial"/>
          <w:sz w:val="24"/>
          <w:szCs w:val="24"/>
        </w:rPr>
      </w:pPr>
    </w:p>
    <w:p w14:paraId="2EF1F0CB" w14:textId="77777777" w:rsidR="00600819" w:rsidRPr="00E919BF" w:rsidRDefault="00600819" w:rsidP="00600819">
      <w:pPr>
        <w:rPr>
          <w:rFonts w:cs="Arial"/>
          <w:sz w:val="24"/>
          <w:szCs w:val="24"/>
        </w:rPr>
      </w:pPr>
    </w:p>
    <w:p w14:paraId="12AF6242" w14:textId="77777777" w:rsidR="00A55BB2" w:rsidRPr="00E919BF" w:rsidRDefault="00A55BB2" w:rsidP="00600819">
      <w:pPr>
        <w:rPr>
          <w:rFonts w:cs="Arial"/>
          <w:sz w:val="24"/>
          <w:szCs w:val="24"/>
        </w:rPr>
      </w:pPr>
    </w:p>
    <w:p w14:paraId="6D592E87" w14:textId="61CC89DE" w:rsidR="00A55BB2" w:rsidRPr="00E919BF" w:rsidRDefault="00E418EB" w:rsidP="00600819">
      <w:pPr>
        <w:rPr>
          <w:rFonts w:cs="Arial"/>
          <w:sz w:val="24"/>
          <w:szCs w:val="24"/>
        </w:rPr>
      </w:pPr>
      <w:r w:rsidRPr="00E919BF">
        <w:rPr>
          <w:rFonts w:cs="Arial"/>
          <w:sz w:val="24"/>
          <w:szCs w:val="24"/>
        </w:rPr>
        <w:t xml:space="preserve">Equipo técnico región </w:t>
      </w:r>
      <w:r w:rsidR="00DC44AF" w:rsidRPr="00E919BF">
        <w:rPr>
          <w:rFonts w:cs="Arial"/>
          <w:sz w:val="24"/>
          <w:szCs w:val="24"/>
        </w:rPr>
        <w:t>Huánuco</w:t>
      </w:r>
    </w:p>
    <w:p w14:paraId="115AE5DC" w14:textId="77777777" w:rsidR="00A55BB2" w:rsidRPr="00E919BF" w:rsidRDefault="00A55BB2" w:rsidP="00600819">
      <w:pPr>
        <w:rPr>
          <w:rFonts w:cs="Arial"/>
          <w:sz w:val="24"/>
          <w:szCs w:val="24"/>
        </w:rPr>
      </w:pPr>
    </w:p>
    <w:p w14:paraId="6730E34A" w14:textId="77777777" w:rsidR="00A55BB2" w:rsidRPr="00E919BF" w:rsidRDefault="00A55BB2" w:rsidP="00600819">
      <w:pPr>
        <w:rPr>
          <w:rFonts w:cs="Arial"/>
          <w:sz w:val="24"/>
          <w:szCs w:val="24"/>
        </w:rPr>
      </w:pPr>
    </w:p>
    <w:p w14:paraId="598C7AD4" w14:textId="77777777" w:rsidR="00A55BB2" w:rsidRPr="00E919BF" w:rsidRDefault="00A55BB2" w:rsidP="00600819">
      <w:pPr>
        <w:rPr>
          <w:rFonts w:cs="Arial"/>
          <w:sz w:val="24"/>
          <w:szCs w:val="24"/>
        </w:rPr>
      </w:pPr>
    </w:p>
    <w:p w14:paraId="7D50F4E6" w14:textId="77777777" w:rsidR="00A55BB2" w:rsidRPr="00E919BF" w:rsidRDefault="00A55BB2" w:rsidP="00600819">
      <w:pPr>
        <w:rPr>
          <w:rFonts w:cs="Arial"/>
          <w:sz w:val="24"/>
          <w:szCs w:val="24"/>
        </w:rPr>
      </w:pPr>
    </w:p>
    <w:p w14:paraId="25D00C40" w14:textId="77777777" w:rsidR="00A55BB2" w:rsidRPr="00E919BF" w:rsidRDefault="00A55BB2" w:rsidP="00600819">
      <w:pPr>
        <w:rPr>
          <w:rFonts w:cs="Arial"/>
          <w:sz w:val="24"/>
          <w:szCs w:val="24"/>
        </w:rPr>
      </w:pPr>
    </w:p>
    <w:p w14:paraId="3972ADEB" w14:textId="7247D9DA" w:rsidR="00A55BB2" w:rsidRPr="00E919BF" w:rsidRDefault="00413307" w:rsidP="00600819">
      <w:pPr>
        <w:rPr>
          <w:rFonts w:cs="Arial"/>
          <w:sz w:val="24"/>
          <w:szCs w:val="24"/>
        </w:rPr>
        <w:sectPr w:rsidR="00A55BB2" w:rsidRPr="00E919BF" w:rsidSect="00ED64C1">
          <w:pgSz w:w="11906" w:h="16838" w:code="9"/>
          <w:pgMar w:top="1440" w:right="1440" w:bottom="1440" w:left="1440" w:header="720" w:footer="720" w:gutter="0"/>
          <w:cols w:space="720"/>
          <w:docGrid w:linePitch="360"/>
        </w:sectPr>
      </w:pPr>
      <w:r w:rsidRPr="00E919BF">
        <w:rPr>
          <w:rFonts w:cs="Arial"/>
          <w:sz w:val="24"/>
          <w:szCs w:val="24"/>
        </w:rPr>
        <w:t>Febrero</w:t>
      </w:r>
      <w:r w:rsidR="00A55BB2" w:rsidRPr="00E919BF">
        <w:rPr>
          <w:rFonts w:cs="Arial"/>
          <w:sz w:val="24"/>
          <w:szCs w:val="24"/>
        </w:rPr>
        <w:t xml:space="preserve">, </w:t>
      </w:r>
      <w:r w:rsidR="007E3CC3" w:rsidRPr="00E919BF">
        <w:rPr>
          <w:rFonts w:cs="Arial"/>
          <w:sz w:val="24"/>
          <w:szCs w:val="24"/>
        </w:rPr>
        <w:t>2020</w:t>
      </w:r>
    </w:p>
    <w:p w14:paraId="7F86F2D3" w14:textId="14D2BEA0" w:rsidR="00600819" w:rsidRPr="001F7462" w:rsidRDefault="001F7462" w:rsidP="001F7462">
      <w:pPr>
        <w:jc w:val="center"/>
        <w:rPr>
          <w:rFonts w:cs="Arial"/>
          <w:b/>
          <w:sz w:val="24"/>
          <w:szCs w:val="24"/>
        </w:rPr>
      </w:pPr>
      <w:bookmarkStart w:id="0" w:name="_Toc35265192"/>
      <w:r w:rsidRPr="001F7462">
        <w:rPr>
          <w:rFonts w:cs="Arial"/>
          <w:b/>
          <w:sz w:val="24"/>
          <w:szCs w:val="24"/>
        </w:rPr>
        <w:lastRenderedPageBreak/>
        <w:t>INTRODUCCIÓN</w:t>
      </w:r>
      <w:bookmarkEnd w:id="0"/>
    </w:p>
    <w:p w14:paraId="0B5C9308" w14:textId="77777777" w:rsidR="00E919BF" w:rsidRPr="00E919BF" w:rsidRDefault="00E919BF" w:rsidP="00E919BF"/>
    <w:p w14:paraId="054F2E17" w14:textId="1167C68E" w:rsidR="008C40EA" w:rsidRDefault="009B4807" w:rsidP="00C93A88">
      <w:r>
        <w:t>El pres</w:t>
      </w:r>
      <w:r w:rsidR="008C40EA">
        <w:t>ente documento tiene como</w:t>
      </w:r>
      <w:r>
        <w:t xml:space="preserve"> finalidad de </w:t>
      </w:r>
      <w:r w:rsidR="008C40EA">
        <w:t>presentar los resultados de los polos de desarrollo en la región Huánuco.</w:t>
      </w:r>
    </w:p>
    <w:p w14:paraId="55390203" w14:textId="378E75F0" w:rsidR="008C40EA" w:rsidRDefault="008C40EA" w:rsidP="00C93A88">
      <w:r>
        <w:t>Hu</w:t>
      </w:r>
      <w:r w:rsidR="0072050F">
        <w:t>ánuco considerada como una de las regiones con mejor clima de mundo, gracias a la diversificación de ecosistemas</w:t>
      </w:r>
      <w:r w:rsidR="00C93A88">
        <w:t xml:space="preserve"> existentes en la región, sin embargo, los problemas que enfrentamos son diversas y, una de ellas es </w:t>
      </w:r>
      <w:r w:rsidR="0005655D">
        <w:t xml:space="preserve">mal ordenamiento territorial </w:t>
      </w:r>
      <w:r w:rsidR="00C93A88">
        <w:t>y la mala percepción de la gente amazónica</w:t>
      </w:r>
      <w:r w:rsidR="00AD49D7">
        <w:t xml:space="preserve"> de la región en</w:t>
      </w:r>
      <w:r w:rsidR="00C93A88">
        <w:t xml:space="preserve"> terrenos que no son controlado por el estado</w:t>
      </w:r>
      <w:r w:rsidR="00FB21E4">
        <w:t xml:space="preserve"> se invaden</w:t>
      </w:r>
      <w:r w:rsidR="0005655D">
        <w:t>,</w:t>
      </w:r>
      <w:r w:rsidR="00BF1F82">
        <w:t xml:space="preserve"> causando deforestación.</w:t>
      </w:r>
    </w:p>
    <w:p w14:paraId="34A42148" w14:textId="77777777" w:rsidR="00BF1F82" w:rsidRPr="00437B07" w:rsidRDefault="00BF1F82" w:rsidP="00BF1F82">
      <w:r>
        <w:t xml:space="preserve">Para la elaboración del estudio de los “polos de desarrollo”, se inició con la recopilación y estimación de dato espaciales a escala departamental de diferentes índoles como: GOREHCO, </w:t>
      </w:r>
      <w:r w:rsidRPr="00F9437D">
        <w:rPr>
          <w:lang w:val="es-MX"/>
        </w:rPr>
        <w:t>IIAP, consultores externos geoservidor del MINAM, etc,</w:t>
      </w:r>
      <w:r>
        <w:t xml:space="preserve"> luego con la selección espacial del área de estudio de la zona amazónica, debido a que la región Huánuco cuenta con 2 regiones naturales sierra y selva, así mismo para diversos análisis se hizo uso de datos estadísticos del censo nacional 2017.</w:t>
      </w:r>
    </w:p>
    <w:p w14:paraId="4CB7722E" w14:textId="77777777" w:rsidR="00BF1F82" w:rsidRDefault="00BF1F82" w:rsidP="00C93A88"/>
    <w:p w14:paraId="182A5A11" w14:textId="77777777" w:rsidR="008C40EA" w:rsidRDefault="008C40EA" w:rsidP="00C93A88"/>
    <w:p w14:paraId="26DCD03F" w14:textId="77777777" w:rsidR="009B4807" w:rsidRDefault="009B4807" w:rsidP="00E919BF">
      <w:pPr>
        <w:rPr>
          <w:rFonts w:cs="Arial"/>
          <w:sz w:val="24"/>
          <w:szCs w:val="24"/>
        </w:rPr>
      </w:pPr>
    </w:p>
    <w:p w14:paraId="771F066A" w14:textId="77777777" w:rsidR="009B4807" w:rsidRDefault="009B4807" w:rsidP="00E919BF">
      <w:pPr>
        <w:rPr>
          <w:rFonts w:cs="Arial"/>
          <w:sz w:val="24"/>
          <w:szCs w:val="24"/>
        </w:rPr>
      </w:pPr>
    </w:p>
    <w:p w14:paraId="282CA88B" w14:textId="77777777" w:rsidR="009B4807" w:rsidRDefault="009B4807" w:rsidP="00E919BF">
      <w:pPr>
        <w:rPr>
          <w:rFonts w:cs="Arial"/>
          <w:sz w:val="24"/>
          <w:szCs w:val="24"/>
        </w:rPr>
      </w:pPr>
    </w:p>
    <w:p w14:paraId="771E7C6A" w14:textId="7C4618A7" w:rsidR="00A55BB2" w:rsidRPr="00E919BF" w:rsidRDefault="00A55BB2" w:rsidP="009B4807">
      <w:pPr>
        <w:rPr>
          <w:ins w:id="1" w:author="Reyes, Martin (ICRAF)" w:date="2019-12-16T10:12:00Z"/>
        </w:rPr>
      </w:pPr>
      <w:r w:rsidRPr="00E919BF">
        <w:t>Breve introducción al documento</w:t>
      </w:r>
      <w:r w:rsidR="00851ADB" w:rsidRPr="00E919BF">
        <w:t xml:space="preserve">. </w:t>
      </w:r>
      <w:r w:rsidR="004607C2" w:rsidRPr="00E919BF">
        <w:t xml:space="preserve">Mencionar </w:t>
      </w:r>
      <w:r w:rsidR="001C54D1" w:rsidRPr="00E919BF">
        <w:t>el concepto de los polos de desarrollo sostenible</w:t>
      </w:r>
      <w:r w:rsidR="006F3E3A" w:rsidRPr="00E919BF">
        <w:t>s</w:t>
      </w:r>
      <w:r w:rsidR="001C260E" w:rsidRPr="00E919BF">
        <w:t xml:space="preserve">, su importancia para la región de </w:t>
      </w:r>
      <w:r w:rsidR="0080280E" w:rsidRPr="00E919BF">
        <w:t>análisis</w:t>
      </w:r>
      <w:r w:rsidR="0004458F" w:rsidRPr="00E919BF">
        <w:t xml:space="preserve"> y la ERDRBE</w:t>
      </w:r>
      <w:r w:rsidR="0080280E" w:rsidRPr="00E919BF">
        <w:t>.</w:t>
      </w:r>
      <w:r w:rsidR="003379D8" w:rsidRPr="00E919BF">
        <w:t xml:space="preserve"> Es importante</w:t>
      </w:r>
      <w:r w:rsidR="005140D2" w:rsidRPr="00E919BF">
        <w:t xml:space="preserve"> en esta sección</w:t>
      </w:r>
      <w:r w:rsidR="003379D8" w:rsidRPr="00E919BF">
        <w:t xml:space="preserve"> dar a conocer de manera sencilla el proceso metodológico para la obtención de </w:t>
      </w:r>
      <w:r w:rsidR="00CB0FD9" w:rsidRPr="00E919BF">
        <w:t>estos</w:t>
      </w:r>
      <w:r w:rsidR="0089474D" w:rsidRPr="00E919BF">
        <w:t>.</w:t>
      </w:r>
    </w:p>
    <w:p w14:paraId="350EEB72" w14:textId="798157B8" w:rsidR="00E919BF" w:rsidRDefault="00E919BF">
      <w:pPr>
        <w:rPr>
          <w:rFonts w:cs="Arial"/>
          <w:sz w:val="24"/>
          <w:szCs w:val="24"/>
        </w:rPr>
      </w:pPr>
      <w:r>
        <w:rPr>
          <w:rFonts w:cs="Arial"/>
          <w:sz w:val="24"/>
          <w:szCs w:val="24"/>
        </w:rPr>
        <w:br w:type="page"/>
      </w:r>
    </w:p>
    <w:p w14:paraId="720F286C" w14:textId="77777777" w:rsidR="00A962E1" w:rsidRPr="00E919BF" w:rsidRDefault="00A962E1">
      <w:pPr>
        <w:rPr>
          <w:rFonts w:cs="Arial"/>
          <w:sz w:val="24"/>
          <w:szCs w:val="24"/>
        </w:rPr>
      </w:pPr>
    </w:p>
    <w:p w14:paraId="1F0E405A" w14:textId="43C1114D" w:rsidR="00A135ED" w:rsidRPr="001F7462" w:rsidRDefault="00A135ED" w:rsidP="001F7462">
      <w:pPr>
        <w:jc w:val="center"/>
        <w:rPr>
          <w:rFonts w:cs="Arial"/>
          <w:b/>
          <w:sz w:val="24"/>
          <w:szCs w:val="24"/>
        </w:rPr>
      </w:pPr>
      <w:bookmarkStart w:id="2" w:name="_Toc35265193"/>
      <w:r w:rsidRPr="001F7462">
        <w:rPr>
          <w:rFonts w:cs="Arial"/>
          <w:b/>
          <w:sz w:val="24"/>
          <w:szCs w:val="24"/>
        </w:rPr>
        <w:t>Índice</w:t>
      </w:r>
      <w:bookmarkEnd w:id="2"/>
    </w:p>
    <w:p w14:paraId="60C18F3D" w14:textId="400CA736" w:rsidR="00A135ED" w:rsidRPr="00E919BF" w:rsidRDefault="006C63E3" w:rsidP="00A135ED">
      <w:pPr>
        <w:rPr>
          <w:rFonts w:cs="Arial"/>
          <w:sz w:val="24"/>
          <w:szCs w:val="24"/>
        </w:rPr>
      </w:pPr>
      <w:r w:rsidRPr="00E919BF">
        <w:rPr>
          <w:rFonts w:cs="Arial"/>
          <w:sz w:val="24"/>
          <w:szCs w:val="24"/>
        </w:rPr>
        <w:t>Tabla de contenidos del documento</w:t>
      </w:r>
      <w:r w:rsidR="00884A48" w:rsidRPr="00E919BF">
        <w:rPr>
          <w:rFonts w:cs="Arial"/>
          <w:sz w:val="24"/>
          <w:szCs w:val="24"/>
        </w:rPr>
        <w:t xml:space="preserve">, </w:t>
      </w:r>
      <w:r w:rsidR="0040107A" w:rsidRPr="00E919BF">
        <w:rPr>
          <w:rFonts w:cs="Arial"/>
          <w:sz w:val="24"/>
          <w:szCs w:val="24"/>
        </w:rPr>
        <w:t>de acuerdo con</w:t>
      </w:r>
      <w:r w:rsidR="00884A48" w:rsidRPr="00E919BF">
        <w:rPr>
          <w:rFonts w:cs="Arial"/>
          <w:sz w:val="24"/>
          <w:szCs w:val="24"/>
        </w:rPr>
        <w:t xml:space="preserve"> la numeración de páginas</w:t>
      </w:r>
      <w:r w:rsidR="004E2D82" w:rsidRPr="00E919BF">
        <w:rPr>
          <w:rFonts w:cs="Arial"/>
          <w:sz w:val="24"/>
          <w:szCs w:val="24"/>
        </w:rPr>
        <w:t xml:space="preserve">. Incluir </w:t>
      </w:r>
      <w:r w:rsidR="004B5B25" w:rsidRPr="00E919BF">
        <w:rPr>
          <w:rFonts w:cs="Arial"/>
          <w:sz w:val="24"/>
          <w:szCs w:val="24"/>
        </w:rPr>
        <w:t>í</w:t>
      </w:r>
      <w:r w:rsidR="003D3653" w:rsidRPr="00E919BF">
        <w:rPr>
          <w:rFonts w:cs="Arial"/>
          <w:sz w:val="24"/>
          <w:szCs w:val="24"/>
        </w:rPr>
        <w:t>n</w:t>
      </w:r>
      <w:r w:rsidR="004B5B25" w:rsidRPr="00E919BF">
        <w:rPr>
          <w:rFonts w:cs="Arial"/>
          <w:sz w:val="24"/>
          <w:szCs w:val="24"/>
        </w:rPr>
        <w:t>dice de tablas y gráficos.</w:t>
      </w:r>
    </w:p>
    <w:sdt>
      <w:sdtPr>
        <w:rPr>
          <w:rFonts w:asciiTheme="minorHAnsi" w:eastAsiaTheme="minorHAnsi" w:hAnsiTheme="minorHAnsi" w:cstheme="minorBidi"/>
          <w:color w:val="auto"/>
          <w:sz w:val="22"/>
          <w:szCs w:val="22"/>
          <w:lang w:val="es-ES"/>
        </w:rPr>
        <w:id w:val="753939121"/>
        <w:docPartObj>
          <w:docPartGallery w:val="Table of Contents"/>
          <w:docPartUnique/>
        </w:docPartObj>
      </w:sdtPr>
      <w:sdtEndPr>
        <w:rPr>
          <w:rFonts w:ascii="Arial" w:hAnsi="Arial"/>
          <w:b/>
          <w:bCs/>
        </w:rPr>
      </w:sdtEndPr>
      <w:sdtContent>
        <w:p w14:paraId="2457F042" w14:textId="7D7CEA2B" w:rsidR="00E919BF" w:rsidRDefault="00E919BF" w:rsidP="002C4A49">
          <w:pPr>
            <w:pStyle w:val="TtuloTDC"/>
            <w:numPr>
              <w:ilvl w:val="0"/>
              <w:numId w:val="0"/>
            </w:numPr>
            <w:ind w:left="360" w:hanging="360"/>
          </w:pPr>
        </w:p>
        <w:p w14:paraId="6B5D2C16" w14:textId="2940E1EA" w:rsidR="00E919BF" w:rsidRDefault="00E919BF">
          <w:pPr>
            <w:pStyle w:val="TDC1"/>
            <w:tabs>
              <w:tab w:val="right" w:leader="dot" w:pos="9016"/>
            </w:tabs>
            <w:rPr>
              <w:noProof/>
            </w:rPr>
          </w:pPr>
          <w:r>
            <w:rPr>
              <w:lang w:val="en-US"/>
            </w:rPr>
            <w:fldChar w:fldCharType="begin"/>
          </w:r>
          <w:r>
            <w:instrText xml:space="preserve"> TOC \o "1-3" \h \z \u </w:instrText>
          </w:r>
          <w:r>
            <w:rPr>
              <w:lang w:val="en-US"/>
            </w:rPr>
            <w:fldChar w:fldCharType="separate"/>
          </w:r>
          <w:hyperlink w:anchor="_Toc35265192" w:history="1">
            <w:r w:rsidRPr="00C63830">
              <w:rPr>
                <w:rStyle w:val="Hipervnculo"/>
                <w:noProof/>
              </w:rPr>
              <w:t>Introducción</w:t>
            </w:r>
            <w:r>
              <w:rPr>
                <w:noProof/>
                <w:webHidden/>
              </w:rPr>
              <w:tab/>
            </w:r>
            <w:r>
              <w:rPr>
                <w:noProof/>
                <w:webHidden/>
              </w:rPr>
              <w:fldChar w:fldCharType="begin"/>
            </w:r>
            <w:r>
              <w:rPr>
                <w:noProof/>
                <w:webHidden/>
              </w:rPr>
              <w:instrText xml:space="preserve"> PAGEREF _Toc35265192 \h </w:instrText>
            </w:r>
            <w:r>
              <w:rPr>
                <w:noProof/>
                <w:webHidden/>
              </w:rPr>
            </w:r>
            <w:r>
              <w:rPr>
                <w:noProof/>
                <w:webHidden/>
              </w:rPr>
              <w:fldChar w:fldCharType="separate"/>
            </w:r>
            <w:r>
              <w:rPr>
                <w:noProof/>
                <w:webHidden/>
              </w:rPr>
              <w:t>2</w:t>
            </w:r>
            <w:r>
              <w:rPr>
                <w:noProof/>
                <w:webHidden/>
              </w:rPr>
              <w:fldChar w:fldCharType="end"/>
            </w:r>
          </w:hyperlink>
        </w:p>
        <w:p w14:paraId="707149D7" w14:textId="0F1A678F" w:rsidR="00E919BF" w:rsidRDefault="00FA3BA7">
          <w:pPr>
            <w:pStyle w:val="TDC1"/>
            <w:tabs>
              <w:tab w:val="right" w:leader="dot" w:pos="9016"/>
            </w:tabs>
            <w:rPr>
              <w:noProof/>
            </w:rPr>
          </w:pPr>
          <w:hyperlink w:anchor="_Toc35265193" w:history="1">
            <w:r w:rsidR="00E919BF" w:rsidRPr="00C63830">
              <w:rPr>
                <w:rStyle w:val="Hipervnculo"/>
                <w:rFonts w:cs="Arial"/>
                <w:noProof/>
              </w:rPr>
              <w:t>Índice</w:t>
            </w:r>
            <w:r w:rsidR="00E919BF">
              <w:rPr>
                <w:noProof/>
                <w:webHidden/>
              </w:rPr>
              <w:tab/>
            </w:r>
            <w:r w:rsidR="00E919BF">
              <w:rPr>
                <w:noProof/>
                <w:webHidden/>
              </w:rPr>
              <w:fldChar w:fldCharType="begin"/>
            </w:r>
            <w:r w:rsidR="00E919BF">
              <w:rPr>
                <w:noProof/>
                <w:webHidden/>
              </w:rPr>
              <w:instrText xml:space="preserve"> PAGEREF _Toc35265193 \h </w:instrText>
            </w:r>
            <w:r w:rsidR="00E919BF">
              <w:rPr>
                <w:noProof/>
                <w:webHidden/>
              </w:rPr>
            </w:r>
            <w:r w:rsidR="00E919BF">
              <w:rPr>
                <w:noProof/>
                <w:webHidden/>
              </w:rPr>
              <w:fldChar w:fldCharType="separate"/>
            </w:r>
            <w:r w:rsidR="00E919BF">
              <w:rPr>
                <w:noProof/>
                <w:webHidden/>
              </w:rPr>
              <w:t>3</w:t>
            </w:r>
            <w:r w:rsidR="00E919BF">
              <w:rPr>
                <w:noProof/>
                <w:webHidden/>
              </w:rPr>
              <w:fldChar w:fldCharType="end"/>
            </w:r>
          </w:hyperlink>
        </w:p>
        <w:p w14:paraId="452AB511" w14:textId="76B3B119" w:rsidR="00E919BF" w:rsidRDefault="00FA3BA7">
          <w:pPr>
            <w:pStyle w:val="TDC1"/>
            <w:tabs>
              <w:tab w:val="right" w:leader="dot" w:pos="9016"/>
            </w:tabs>
            <w:rPr>
              <w:noProof/>
            </w:rPr>
          </w:pPr>
          <w:hyperlink w:anchor="_Toc35265194" w:history="1">
            <w:r w:rsidR="00E919BF" w:rsidRPr="00C63830">
              <w:rPr>
                <w:rStyle w:val="Hipervnculo"/>
                <w:rFonts w:cs="Arial"/>
                <w:noProof/>
              </w:rPr>
              <w:t>Antecedentes del Territorio</w:t>
            </w:r>
            <w:r w:rsidR="00E919BF">
              <w:rPr>
                <w:noProof/>
                <w:webHidden/>
              </w:rPr>
              <w:tab/>
            </w:r>
            <w:r w:rsidR="00E919BF">
              <w:rPr>
                <w:noProof/>
                <w:webHidden/>
              </w:rPr>
              <w:fldChar w:fldCharType="begin"/>
            </w:r>
            <w:r w:rsidR="00E919BF">
              <w:rPr>
                <w:noProof/>
                <w:webHidden/>
              </w:rPr>
              <w:instrText xml:space="preserve"> PAGEREF _Toc35265194 \h </w:instrText>
            </w:r>
            <w:r w:rsidR="00E919BF">
              <w:rPr>
                <w:noProof/>
                <w:webHidden/>
              </w:rPr>
            </w:r>
            <w:r w:rsidR="00E919BF">
              <w:rPr>
                <w:noProof/>
                <w:webHidden/>
              </w:rPr>
              <w:fldChar w:fldCharType="separate"/>
            </w:r>
            <w:r w:rsidR="00E919BF">
              <w:rPr>
                <w:noProof/>
                <w:webHidden/>
              </w:rPr>
              <w:t>4</w:t>
            </w:r>
            <w:r w:rsidR="00E919BF">
              <w:rPr>
                <w:noProof/>
                <w:webHidden/>
              </w:rPr>
              <w:fldChar w:fldCharType="end"/>
            </w:r>
          </w:hyperlink>
        </w:p>
        <w:p w14:paraId="12711FAD" w14:textId="25F380F2" w:rsidR="00E919BF" w:rsidRDefault="00FA3BA7">
          <w:pPr>
            <w:pStyle w:val="TDC1"/>
            <w:tabs>
              <w:tab w:val="right" w:leader="dot" w:pos="9016"/>
            </w:tabs>
            <w:rPr>
              <w:noProof/>
            </w:rPr>
          </w:pPr>
          <w:hyperlink w:anchor="_Toc35265195" w:history="1">
            <w:r w:rsidR="00E919BF" w:rsidRPr="00C63830">
              <w:rPr>
                <w:rStyle w:val="Hipervnculo"/>
                <w:rFonts w:cs="Arial"/>
                <w:noProof/>
              </w:rPr>
              <w:t>Polos de Desarrollo</w:t>
            </w:r>
            <w:r w:rsidR="00E919BF">
              <w:rPr>
                <w:noProof/>
                <w:webHidden/>
              </w:rPr>
              <w:tab/>
            </w:r>
            <w:r w:rsidR="00E919BF">
              <w:rPr>
                <w:noProof/>
                <w:webHidden/>
              </w:rPr>
              <w:fldChar w:fldCharType="begin"/>
            </w:r>
            <w:r w:rsidR="00E919BF">
              <w:rPr>
                <w:noProof/>
                <w:webHidden/>
              </w:rPr>
              <w:instrText xml:space="preserve"> PAGEREF _Toc35265195 \h </w:instrText>
            </w:r>
            <w:r w:rsidR="00E919BF">
              <w:rPr>
                <w:noProof/>
                <w:webHidden/>
              </w:rPr>
            </w:r>
            <w:r w:rsidR="00E919BF">
              <w:rPr>
                <w:noProof/>
                <w:webHidden/>
              </w:rPr>
              <w:fldChar w:fldCharType="separate"/>
            </w:r>
            <w:r w:rsidR="00E919BF">
              <w:rPr>
                <w:noProof/>
                <w:webHidden/>
              </w:rPr>
              <w:t>5</w:t>
            </w:r>
            <w:r w:rsidR="00E919BF">
              <w:rPr>
                <w:noProof/>
                <w:webHidden/>
              </w:rPr>
              <w:fldChar w:fldCharType="end"/>
            </w:r>
          </w:hyperlink>
        </w:p>
        <w:p w14:paraId="18D8E2CD" w14:textId="125C51D9" w:rsidR="00E919BF" w:rsidRDefault="00FA3BA7">
          <w:pPr>
            <w:pStyle w:val="TDC1"/>
            <w:tabs>
              <w:tab w:val="right" w:leader="dot" w:pos="9016"/>
            </w:tabs>
            <w:rPr>
              <w:noProof/>
            </w:rPr>
          </w:pPr>
          <w:hyperlink w:anchor="_Toc35265196" w:history="1">
            <w:r w:rsidR="00E919BF" w:rsidRPr="00C63830">
              <w:rPr>
                <w:rStyle w:val="Hipervnculo"/>
                <w:noProof/>
              </w:rPr>
              <w:t>Diagrama de Flujo de Procesos</w:t>
            </w:r>
            <w:r w:rsidR="00E919BF">
              <w:rPr>
                <w:noProof/>
                <w:webHidden/>
              </w:rPr>
              <w:tab/>
            </w:r>
            <w:r w:rsidR="00E919BF">
              <w:rPr>
                <w:noProof/>
                <w:webHidden/>
              </w:rPr>
              <w:fldChar w:fldCharType="begin"/>
            </w:r>
            <w:r w:rsidR="00E919BF">
              <w:rPr>
                <w:noProof/>
                <w:webHidden/>
              </w:rPr>
              <w:instrText xml:space="preserve"> PAGEREF _Toc35265196 \h </w:instrText>
            </w:r>
            <w:r w:rsidR="00E919BF">
              <w:rPr>
                <w:noProof/>
                <w:webHidden/>
              </w:rPr>
            </w:r>
            <w:r w:rsidR="00E919BF">
              <w:rPr>
                <w:noProof/>
                <w:webHidden/>
              </w:rPr>
              <w:fldChar w:fldCharType="separate"/>
            </w:r>
            <w:r w:rsidR="00E919BF">
              <w:rPr>
                <w:noProof/>
                <w:webHidden/>
              </w:rPr>
              <w:t>6</w:t>
            </w:r>
            <w:r w:rsidR="00E919BF">
              <w:rPr>
                <w:noProof/>
                <w:webHidden/>
              </w:rPr>
              <w:fldChar w:fldCharType="end"/>
            </w:r>
          </w:hyperlink>
        </w:p>
        <w:p w14:paraId="538199BB" w14:textId="0FD0D97F" w:rsidR="00E919BF" w:rsidRDefault="00FA3BA7">
          <w:pPr>
            <w:pStyle w:val="TDC2"/>
            <w:tabs>
              <w:tab w:val="right" w:leader="dot" w:pos="9016"/>
            </w:tabs>
            <w:rPr>
              <w:noProof/>
            </w:rPr>
          </w:pPr>
          <w:hyperlink w:anchor="_Toc35265197" w:history="1">
            <w:r w:rsidR="00E919BF" w:rsidRPr="00C63830">
              <w:rPr>
                <w:rStyle w:val="Hipervnculo"/>
                <w:noProof/>
              </w:rPr>
              <w:t>Insumos Utilizados y Metadatos</w:t>
            </w:r>
            <w:r w:rsidR="00E919BF">
              <w:rPr>
                <w:noProof/>
                <w:webHidden/>
              </w:rPr>
              <w:tab/>
            </w:r>
            <w:r w:rsidR="00E919BF">
              <w:rPr>
                <w:noProof/>
                <w:webHidden/>
              </w:rPr>
              <w:fldChar w:fldCharType="begin"/>
            </w:r>
            <w:r w:rsidR="00E919BF">
              <w:rPr>
                <w:noProof/>
                <w:webHidden/>
              </w:rPr>
              <w:instrText xml:space="preserve"> PAGEREF _Toc35265197 \h </w:instrText>
            </w:r>
            <w:r w:rsidR="00E919BF">
              <w:rPr>
                <w:noProof/>
                <w:webHidden/>
              </w:rPr>
            </w:r>
            <w:r w:rsidR="00E919BF">
              <w:rPr>
                <w:noProof/>
                <w:webHidden/>
              </w:rPr>
              <w:fldChar w:fldCharType="separate"/>
            </w:r>
            <w:r w:rsidR="00E919BF">
              <w:rPr>
                <w:noProof/>
                <w:webHidden/>
              </w:rPr>
              <w:t>7</w:t>
            </w:r>
            <w:r w:rsidR="00E919BF">
              <w:rPr>
                <w:noProof/>
                <w:webHidden/>
              </w:rPr>
              <w:fldChar w:fldCharType="end"/>
            </w:r>
          </w:hyperlink>
        </w:p>
        <w:p w14:paraId="2DF36ACF" w14:textId="104E694D" w:rsidR="00E919BF" w:rsidRDefault="00FA3BA7">
          <w:pPr>
            <w:pStyle w:val="TDC1"/>
            <w:tabs>
              <w:tab w:val="right" w:leader="dot" w:pos="9016"/>
            </w:tabs>
            <w:rPr>
              <w:noProof/>
            </w:rPr>
          </w:pPr>
          <w:hyperlink w:anchor="_Toc35265198" w:history="1">
            <w:r w:rsidR="00E919BF" w:rsidRPr="00C63830">
              <w:rPr>
                <w:rStyle w:val="Hipervnculo"/>
                <w:rFonts w:cs="Arial"/>
                <w:noProof/>
              </w:rPr>
              <w:t>Descripción Metodológica</w:t>
            </w:r>
            <w:r w:rsidR="00E919BF">
              <w:rPr>
                <w:noProof/>
                <w:webHidden/>
              </w:rPr>
              <w:tab/>
            </w:r>
            <w:r w:rsidR="00E919BF">
              <w:rPr>
                <w:noProof/>
                <w:webHidden/>
              </w:rPr>
              <w:fldChar w:fldCharType="begin"/>
            </w:r>
            <w:r w:rsidR="00E919BF">
              <w:rPr>
                <w:noProof/>
                <w:webHidden/>
              </w:rPr>
              <w:instrText xml:space="preserve"> PAGEREF _Toc35265198 \h </w:instrText>
            </w:r>
            <w:r w:rsidR="00E919BF">
              <w:rPr>
                <w:noProof/>
                <w:webHidden/>
              </w:rPr>
            </w:r>
            <w:r w:rsidR="00E919BF">
              <w:rPr>
                <w:noProof/>
                <w:webHidden/>
              </w:rPr>
              <w:fldChar w:fldCharType="separate"/>
            </w:r>
            <w:r w:rsidR="00E919BF">
              <w:rPr>
                <w:noProof/>
                <w:webHidden/>
              </w:rPr>
              <w:t>8</w:t>
            </w:r>
            <w:r w:rsidR="00E919BF">
              <w:rPr>
                <w:noProof/>
                <w:webHidden/>
              </w:rPr>
              <w:fldChar w:fldCharType="end"/>
            </w:r>
          </w:hyperlink>
        </w:p>
        <w:p w14:paraId="6E5552CD" w14:textId="2AC6DEA7" w:rsidR="00E919BF" w:rsidRDefault="00FA3BA7">
          <w:pPr>
            <w:pStyle w:val="TDC1"/>
            <w:tabs>
              <w:tab w:val="right" w:leader="dot" w:pos="9016"/>
            </w:tabs>
            <w:rPr>
              <w:noProof/>
            </w:rPr>
          </w:pPr>
          <w:hyperlink w:anchor="_Toc35265199" w:history="1">
            <w:r w:rsidR="00E919BF" w:rsidRPr="00C63830">
              <w:rPr>
                <w:rStyle w:val="Hipervnculo"/>
                <w:noProof/>
              </w:rPr>
              <w:t>Resultados</w:t>
            </w:r>
            <w:r w:rsidR="00E919BF">
              <w:rPr>
                <w:noProof/>
                <w:webHidden/>
              </w:rPr>
              <w:tab/>
            </w:r>
            <w:r w:rsidR="00E919BF">
              <w:rPr>
                <w:noProof/>
                <w:webHidden/>
              </w:rPr>
              <w:fldChar w:fldCharType="begin"/>
            </w:r>
            <w:r w:rsidR="00E919BF">
              <w:rPr>
                <w:noProof/>
                <w:webHidden/>
              </w:rPr>
              <w:instrText xml:space="preserve"> PAGEREF _Toc35265199 \h </w:instrText>
            </w:r>
            <w:r w:rsidR="00E919BF">
              <w:rPr>
                <w:noProof/>
                <w:webHidden/>
              </w:rPr>
            </w:r>
            <w:r w:rsidR="00E919BF">
              <w:rPr>
                <w:noProof/>
                <w:webHidden/>
              </w:rPr>
              <w:fldChar w:fldCharType="separate"/>
            </w:r>
            <w:r w:rsidR="00E919BF">
              <w:rPr>
                <w:noProof/>
                <w:webHidden/>
              </w:rPr>
              <w:t>9</w:t>
            </w:r>
            <w:r w:rsidR="00E919BF">
              <w:rPr>
                <w:noProof/>
                <w:webHidden/>
              </w:rPr>
              <w:fldChar w:fldCharType="end"/>
            </w:r>
          </w:hyperlink>
        </w:p>
        <w:p w14:paraId="5A5666E0" w14:textId="1AA94831" w:rsidR="00E919BF" w:rsidRDefault="00FA3BA7">
          <w:pPr>
            <w:pStyle w:val="TDC1"/>
            <w:tabs>
              <w:tab w:val="right" w:leader="dot" w:pos="9016"/>
            </w:tabs>
            <w:rPr>
              <w:noProof/>
            </w:rPr>
          </w:pPr>
          <w:hyperlink w:anchor="_Toc35265200" w:history="1">
            <w:r w:rsidR="00E919BF" w:rsidRPr="00C63830">
              <w:rPr>
                <w:rStyle w:val="Hipervnculo"/>
                <w:rFonts w:cs="Arial"/>
                <w:noProof/>
              </w:rPr>
              <w:t>Conclusiones (1 página)</w:t>
            </w:r>
            <w:r w:rsidR="00E919BF">
              <w:rPr>
                <w:noProof/>
                <w:webHidden/>
              </w:rPr>
              <w:tab/>
            </w:r>
            <w:r w:rsidR="00E919BF">
              <w:rPr>
                <w:noProof/>
                <w:webHidden/>
              </w:rPr>
              <w:fldChar w:fldCharType="begin"/>
            </w:r>
            <w:r w:rsidR="00E919BF">
              <w:rPr>
                <w:noProof/>
                <w:webHidden/>
              </w:rPr>
              <w:instrText xml:space="preserve"> PAGEREF _Toc35265200 \h </w:instrText>
            </w:r>
            <w:r w:rsidR="00E919BF">
              <w:rPr>
                <w:noProof/>
                <w:webHidden/>
              </w:rPr>
            </w:r>
            <w:r w:rsidR="00E919BF">
              <w:rPr>
                <w:noProof/>
                <w:webHidden/>
              </w:rPr>
              <w:fldChar w:fldCharType="separate"/>
            </w:r>
            <w:r w:rsidR="00E919BF">
              <w:rPr>
                <w:noProof/>
                <w:webHidden/>
              </w:rPr>
              <w:t>10</w:t>
            </w:r>
            <w:r w:rsidR="00E919BF">
              <w:rPr>
                <w:noProof/>
                <w:webHidden/>
              </w:rPr>
              <w:fldChar w:fldCharType="end"/>
            </w:r>
          </w:hyperlink>
        </w:p>
        <w:p w14:paraId="3FB58880" w14:textId="6F1D3BA2" w:rsidR="00E919BF" w:rsidRDefault="00FA3BA7">
          <w:pPr>
            <w:pStyle w:val="TDC1"/>
            <w:tabs>
              <w:tab w:val="right" w:leader="dot" w:pos="9016"/>
            </w:tabs>
            <w:rPr>
              <w:noProof/>
            </w:rPr>
          </w:pPr>
          <w:hyperlink w:anchor="_Toc35265201" w:history="1">
            <w:r w:rsidR="00E919BF" w:rsidRPr="00C63830">
              <w:rPr>
                <w:rStyle w:val="Hipervnculo"/>
                <w:rFonts w:cs="Arial"/>
                <w:noProof/>
              </w:rPr>
              <w:t>Anexos</w:t>
            </w:r>
            <w:r w:rsidR="00E919BF">
              <w:rPr>
                <w:noProof/>
                <w:webHidden/>
              </w:rPr>
              <w:tab/>
            </w:r>
            <w:r w:rsidR="00E919BF">
              <w:rPr>
                <w:noProof/>
                <w:webHidden/>
              </w:rPr>
              <w:fldChar w:fldCharType="begin"/>
            </w:r>
            <w:r w:rsidR="00E919BF">
              <w:rPr>
                <w:noProof/>
                <w:webHidden/>
              </w:rPr>
              <w:instrText xml:space="preserve"> PAGEREF _Toc35265201 \h </w:instrText>
            </w:r>
            <w:r w:rsidR="00E919BF">
              <w:rPr>
                <w:noProof/>
                <w:webHidden/>
              </w:rPr>
            </w:r>
            <w:r w:rsidR="00E919BF">
              <w:rPr>
                <w:noProof/>
                <w:webHidden/>
              </w:rPr>
              <w:fldChar w:fldCharType="separate"/>
            </w:r>
            <w:r w:rsidR="00E919BF">
              <w:rPr>
                <w:noProof/>
                <w:webHidden/>
              </w:rPr>
              <w:t>11</w:t>
            </w:r>
            <w:r w:rsidR="00E919BF">
              <w:rPr>
                <w:noProof/>
                <w:webHidden/>
              </w:rPr>
              <w:fldChar w:fldCharType="end"/>
            </w:r>
          </w:hyperlink>
        </w:p>
        <w:p w14:paraId="5CA8D47D" w14:textId="4F85A9FD" w:rsidR="00E919BF" w:rsidRDefault="00E919BF">
          <w:r>
            <w:rPr>
              <w:b/>
              <w:bCs/>
              <w:lang w:val="es-ES"/>
            </w:rPr>
            <w:fldChar w:fldCharType="end"/>
          </w:r>
        </w:p>
      </w:sdtContent>
    </w:sdt>
    <w:p w14:paraId="4077A4B3" w14:textId="48F637F3" w:rsidR="0040107A" w:rsidRPr="00E919BF" w:rsidRDefault="0040107A" w:rsidP="00A135ED">
      <w:pPr>
        <w:rPr>
          <w:rFonts w:cs="Arial"/>
          <w:sz w:val="24"/>
          <w:szCs w:val="24"/>
        </w:rPr>
      </w:pPr>
    </w:p>
    <w:p w14:paraId="28CD45B6" w14:textId="4A8EBDBB" w:rsidR="00E919BF" w:rsidRDefault="00E919BF">
      <w:pPr>
        <w:rPr>
          <w:rFonts w:cs="Arial"/>
          <w:sz w:val="24"/>
          <w:szCs w:val="24"/>
        </w:rPr>
      </w:pPr>
      <w:r>
        <w:rPr>
          <w:rFonts w:cs="Arial"/>
          <w:sz w:val="24"/>
          <w:szCs w:val="24"/>
        </w:rPr>
        <w:br w:type="page"/>
      </w:r>
    </w:p>
    <w:p w14:paraId="237DDE33" w14:textId="21C85948" w:rsidR="00445894" w:rsidRPr="00E919BF" w:rsidRDefault="007E3CC3" w:rsidP="002C4A49">
      <w:pPr>
        <w:pStyle w:val="Ttulo1"/>
      </w:pPr>
      <w:bookmarkStart w:id="3" w:name="_Toc35265194"/>
      <w:r w:rsidRPr="00E919BF">
        <w:lastRenderedPageBreak/>
        <w:t>Antecedentes del Territorio</w:t>
      </w:r>
      <w:bookmarkEnd w:id="3"/>
    </w:p>
    <w:p w14:paraId="13B48FA3" w14:textId="1F9D0746" w:rsidR="007E3CC3" w:rsidRDefault="007E3CC3" w:rsidP="007E3CC3">
      <w:pPr>
        <w:rPr>
          <w:rFonts w:cs="Arial"/>
          <w:sz w:val="24"/>
          <w:szCs w:val="24"/>
        </w:rPr>
      </w:pPr>
      <w:r w:rsidRPr="00E919BF">
        <w:rPr>
          <w:rFonts w:cs="Arial"/>
          <w:sz w:val="24"/>
          <w:szCs w:val="24"/>
        </w:rPr>
        <w:t>Normatividad, base legal y experiencias de gestión territorial</w:t>
      </w:r>
    </w:p>
    <w:p w14:paraId="7BEE2A2E" w14:textId="2ECC4C3C" w:rsidR="00372CA3" w:rsidRPr="00372CA3" w:rsidRDefault="00372CA3" w:rsidP="00F46785">
      <w:pPr>
        <w:shd w:val="clear" w:color="auto" w:fill="FFFFFF"/>
        <w:spacing w:before="120" w:after="120" w:line="240" w:lineRule="auto"/>
        <w:rPr>
          <w:rFonts w:eastAsia="Times New Roman" w:cs="Arial"/>
          <w:color w:val="222222"/>
          <w:lang w:eastAsia="es-PE"/>
        </w:rPr>
      </w:pPr>
      <w:r w:rsidRPr="00372CA3">
        <w:rPr>
          <w:rFonts w:eastAsia="Times New Roman" w:cs="Arial"/>
          <w:b/>
          <w:bCs/>
          <w:color w:val="222222"/>
          <w:lang w:eastAsia="es-PE"/>
        </w:rPr>
        <w:t>Huánuco</w:t>
      </w:r>
      <w:r w:rsidRPr="00372CA3">
        <w:rPr>
          <w:rFonts w:eastAsia="Times New Roman" w:cs="Arial"/>
          <w:color w:val="222222"/>
          <w:lang w:eastAsia="es-PE"/>
        </w:rPr>
        <w:t> </w:t>
      </w:r>
      <w:r w:rsidR="00F46785" w:rsidRPr="009B4807">
        <w:rPr>
          <w:rFonts w:cs="Arial"/>
          <w:color w:val="222222"/>
          <w:shd w:val="clear" w:color="auto" w:fill="FFFFFF"/>
          <w:lang w:val="es-MX"/>
        </w:rPr>
        <w:t>fue fundada el 15 de agosto de 1539. Tras la independencia, fue designado como departamento el 24 de enero de 1869.</w:t>
      </w:r>
    </w:p>
    <w:p w14:paraId="4648CF82" w14:textId="72F25192" w:rsidR="00F46785" w:rsidRPr="009B4807" w:rsidRDefault="00F46785" w:rsidP="00F46785">
      <w:pPr>
        <w:shd w:val="clear" w:color="auto" w:fill="FFFFFF"/>
        <w:spacing w:before="120" w:after="120" w:line="240" w:lineRule="auto"/>
        <w:rPr>
          <w:rFonts w:cs="Arial"/>
          <w:lang w:val="es-MX"/>
        </w:rPr>
      </w:pPr>
      <w:r w:rsidRPr="009B4807">
        <w:rPr>
          <w:rFonts w:cs="Arial"/>
          <w:lang w:val="es-MX"/>
        </w:rPr>
        <w:t>El departamento de Huánuco se encuentra ubicado en la parte centro oriental del país, abarcando una superficie de 36 850 km2, que representa el 2,9% del territorio nacional. Cuenta con 2 regiones naturales, la sierra con 22 012 km2 y la zona ceja de selva y selva, con 14 837 km2. El departamento se encuentra bañado por los ríos Pachitea, Marañon y Huallaga, y su altitud oscila entre los 250 y 3 831 m.s.n.m., siendo los distritos de Tournavista y Yuyapichis, en la provincia de Puerto Inca, los de baja altitud (250 m.s.n.m.) y el distrito de Queropalca, en la provincia de Lauricocha, el de mayor altitud (3 831 m.s.n.m.).</w:t>
      </w:r>
    </w:p>
    <w:p w14:paraId="7EA892A8" w14:textId="77777777" w:rsidR="00B15C12" w:rsidRPr="00B433D5" w:rsidRDefault="00F46785" w:rsidP="007E3CC3">
      <w:pPr>
        <w:rPr>
          <w:rFonts w:cs="Arial"/>
          <w:b/>
          <w:bCs/>
        </w:rPr>
      </w:pPr>
      <w:r w:rsidRPr="00B433D5">
        <w:rPr>
          <w:rFonts w:cs="Arial"/>
          <w:b/>
          <w:bCs/>
        </w:rPr>
        <w:t>BASE LEGAL</w:t>
      </w:r>
    </w:p>
    <w:p w14:paraId="2A08C5A5" w14:textId="407E68BE" w:rsidR="00B15C12" w:rsidRPr="006921D0" w:rsidRDefault="00F46785" w:rsidP="006921D0">
      <w:pPr>
        <w:pStyle w:val="Prrafodelista"/>
        <w:numPr>
          <w:ilvl w:val="0"/>
          <w:numId w:val="9"/>
        </w:numPr>
        <w:spacing w:after="0" w:line="240" w:lineRule="auto"/>
        <w:rPr>
          <w:rFonts w:cs="Arial"/>
        </w:rPr>
      </w:pPr>
      <w:r w:rsidRPr="006921D0">
        <w:rPr>
          <w:rFonts w:cs="Arial"/>
        </w:rPr>
        <w:t xml:space="preserve">Constitución Política del Perú. </w:t>
      </w:r>
    </w:p>
    <w:p w14:paraId="2533ED74" w14:textId="128B408C" w:rsidR="00B15C12" w:rsidRPr="009B4807" w:rsidRDefault="00F46785" w:rsidP="006921D0">
      <w:pPr>
        <w:pStyle w:val="Prrafodelista"/>
        <w:numPr>
          <w:ilvl w:val="0"/>
          <w:numId w:val="9"/>
        </w:numPr>
        <w:spacing w:after="0" w:line="240" w:lineRule="auto"/>
        <w:rPr>
          <w:rFonts w:cs="Arial"/>
          <w:lang w:val="es-MX"/>
        </w:rPr>
      </w:pPr>
      <w:r w:rsidRPr="009B4807">
        <w:rPr>
          <w:rFonts w:cs="Arial"/>
          <w:lang w:val="es-MX"/>
        </w:rPr>
        <w:t xml:space="preserve">Ley Nº 27867 y su modificatoria Ley Nº 27902 - Ley Orgánica de Gobiernos Regionales. </w:t>
      </w:r>
    </w:p>
    <w:p w14:paraId="1D21A54A" w14:textId="52E439D6" w:rsidR="00B15C12" w:rsidRPr="009B4807" w:rsidRDefault="00F46785" w:rsidP="006921D0">
      <w:pPr>
        <w:pStyle w:val="Prrafodelista"/>
        <w:numPr>
          <w:ilvl w:val="0"/>
          <w:numId w:val="9"/>
        </w:numPr>
        <w:spacing w:after="0" w:line="240" w:lineRule="auto"/>
        <w:rPr>
          <w:rFonts w:cs="Arial"/>
          <w:lang w:val="es-MX"/>
        </w:rPr>
      </w:pPr>
      <w:r w:rsidRPr="009B4807">
        <w:rPr>
          <w:rFonts w:cs="Arial"/>
          <w:lang w:val="es-MX"/>
        </w:rPr>
        <w:t>Ley N° 27658 - Ley Marco de la Modernización de la Gestión del Estado.</w:t>
      </w:r>
    </w:p>
    <w:p w14:paraId="055558C8" w14:textId="3E8B3216" w:rsidR="00B15C12" w:rsidRPr="009B4807" w:rsidRDefault="00F46785" w:rsidP="006921D0">
      <w:pPr>
        <w:pStyle w:val="Prrafodelista"/>
        <w:numPr>
          <w:ilvl w:val="0"/>
          <w:numId w:val="9"/>
        </w:numPr>
        <w:spacing w:after="0" w:line="240" w:lineRule="auto"/>
        <w:rPr>
          <w:rFonts w:cs="Arial"/>
          <w:lang w:val="es-MX"/>
        </w:rPr>
      </w:pPr>
      <w:r w:rsidRPr="009B4807">
        <w:rPr>
          <w:rFonts w:cs="Arial"/>
          <w:lang w:val="es-MX"/>
        </w:rPr>
        <w:t xml:space="preserve">Ley N° 26300 - Ley de los derechos de Participación y Control ciudadano. </w:t>
      </w:r>
    </w:p>
    <w:p w14:paraId="636435F4" w14:textId="1EA0BDE8" w:rsidR="006921D0" w:rsidRPr="009B4807" w:rsidRDefault="00F46785" w:rsidP="006921D0">
      <w:pPr>
        <w:pStyle w:val="Prrafodelista"/>
        <w:numPr>
          <w:ilvl w:val="0"/>
          <w:numId w:val="9"/>
        </w:numPr>
        <w:spacing w:after="0" w:line="240" w:lineRule="auto"/>
        <w:rPr>
          <w:rFonts w:cs="Arial"/>
          <w:lang w:val="es-MX"/>
        </w:rPr>
      </w:pPr>
      <w:r w:rsidRPr="009B4807">
        <w:rPr>
          <w:rFonts w:cs="Arial"/>
          <w:lang w:val="es-MX"/>
        </w:rPr>
        <w:t xml:space="preserve">Ley N° 27806 - Ley de Transparencia y Acceso la Información Pública. </w:t>
      </w:r>
    </w:p>
    <w:p w14:paraId="17A22AF3" w14:textId="1F3A7ED3" w:rsidR="006921D0" w:rsidRPr="009B4807" w:rsidRDefault="006921D0" w:rsidP="006921D0">
      <w:pPr>
        <w:pStyle w:val="Prrafodelista"/>
        <w:numPr>
          <w:ilvl w:val="0"/>
          <w:numId w:val="9"/>
        </w:numPr>
        <w:spacing w:after="0" w:line="240" w:lineRule="auto"/>
        <w:rPr>
          <w:rFonts w:cs="Arial"/>
          <w:lang w:val="es-MX"/>
        </w:rPr>
      </w:pPr>
      <w:r w:rsidRPr="009B4807">
        <w:rPr>
          <w:rFonts w:cs="Arial"/>
          <w:lang w:val="es-MX"/>
        </w:rPr>
        <w:t>Ordenanza Regional N° 000010-2019-CR-GRH – Aprobación de</w:t>
      </w:r>
      <w:r w:rsidR="00813755" w:rsidRPr="009B4807">
        <w:rPr>
          <w:rFonts w:cs="Arial"/>
          <w:lang w:val="es-MX"/>
        </w:rPr>
        <w:t>l Acuerdo Regional de Gobernanza Ambiental Huánuco Sostenible - 2018</w:t>
      </w:r>
      <w:r w:rsidRPr="009B4807">
        <w:rPr>
          <w:rFonts w:cs="Arial"/>
          <w:lang w:val="es-MX"/>
        </w:rPr>
        <w:t>.</w:t>
      </w:r>
    </w:p>
    <w:p w14:paraId="34D8CA7F" w14:textId="37B44A3C" w:rsidR="006921D0" w:rsidRPr="009B4807" w:rsidRDefault="006921D0" w:rsidP="006921D0">
      <w:pPr>
        <w:pStyle w:val="Prrafodelista"/>
        <w:numPr>
          <w:ilvl w:val="0"/>
          <w:numId w:val="9"/>
        </w:numPr>
        <w:spacing w:after="0" w:line="240" w:lineRule="auto"/>
        <w:rPr>
          <w:rFonts w:cs="Arial"/>
          <w:lang w:val="es-MX"/>
        </w:rPr>
      </w:pPr>
      <w:bookmarkStart w:id="4" w:name="_Hlk36034096"/>
      <w:r w:rsidRPr="009B4807">
        <w:rPr>
          <w:rFonts w:cs="Arial"/>
          <w:lang w:val="es-MX"/>
        </w:rPr>
        <w:t>Ordenanza Regional N° 00007-2019-CR-GRH – Aprobación de la Constitution de Mancomunidad Regional Amazonica.</w:t>
      </w:r>
    </w:p>
    <w:bookmarkEnd w:id="4"/>
    <w:p w14:paraId="3180AE18" w14:textId="11C16DEC" w:rsidR="00813755" w:rsidRPr="009B4807" w:rsidRDefault="00813755" w:rsidP="00813755">
      <w:pPr>
        <w:pStyle w:val="Prrafodelista"/>
        <w:numPr>
          <w:ilvl w:val="0"/>
          <w:numId w:val="9"/>
        </w:numPr>
        <w:spacing w:after="0" w:line="240" w:lineRule="auto"/>
        <w:rPr>
          <w:rFonts w:cs="Arial"/>
          <w:lang w:val="es-MX"/>
        </w:rPr>
      </w:pPr>
      <w:r w:rsidRPr="009B4807">
        <w:rPr>
          <w:rFonts w:cs="Arial"/>
          <w:lang w:val="es-MX"/>
        </w:rPr>
        <w:t>Ordenanza Regional N° 00089-2018-CR-GRH – Aprobación de la Estrategia y Plan de Accion de la Diversidad Biologica de la Region Huánuco.</w:t>
      </w:r>
    </w:p>
    <w:p w14:paraId="6F6F5FBA" w14:textId="6AFEBC84" w:rsidR="00813755" w:rsidRPr="009B4807" w:rsidRDefault="00813755" w:rsidP="00813755">
      <w:pPr>
        <w:pStyle w:val="Prrafodelista"/>
        <w:numPr>
          <w:ilvl w:val="0"/>
          <w:numId w:val="9"/>
        </w:numPr>
        <w:spacing w:after="0" w:line="240" w:lineRule="auto"/>
        <w:rPr>
          <w:rFonts w:cs="Arial"/>
          <w:lang w:val="es-MX"/>
        </w:rPr>
      </w:pPr>
      <w:r w:rsidRPr="009B4807">
        <w:rPr>
          <w:rFonts w:cs="Arial"/>
          <w:lang w:val="es-MX"/>
        </w:rPr>
        <w:t>Ordenanza Regional N° 00081-2018-CR-GRH – Aprobación de la Actualizacion del Plan Regional Exportador 2025 PERX Huánuco.</w:t>
      </w:r>
    </w:p>
    <w:p w14:paraId="00EBA84A" w14:textId="570792E5" w:rsidR="00813755" w:rsidRPr="009B4807" w:rsidRDefault="00813755" w:rsidP="00813755">
      <w:pPr>
        <w:pStyle w:val="Prrafodelista"/>
        <w:numPr>
          <w:ilvl w:val="0"/>
          <w:numId w:val="9"/>
        </w:numPr>
        <w:spacing w:after="0" w:line="240" w:lineRule="auto"/>
        <w:rPr>
          <w:rFonts w:cs="Arial"/>
          <w:lang w:val="es-MX"/>
        </w:rPr>
      </w:pPr>
      <w:r w:rsidRPr="009B4807">
        <w:rPr>
          <w:rFonts w:cs="Arial"/>
          <w:lang w:val="es-MX"/>
        </w:rPr>
        <w:t>Ordenanza Regional N° 00080-2018-CR-GRH – Aprobación de la Estrategia Regional de Cambio Climatico de la Region Huánuco y su Plan de Implementacion 2017 – 2021.</w:t>
      </w:r>
    </w:p>
    <w:p w14:paraId="476D3B85" w14:textId="51B29E47" w:rsidR="00813755" w:rsidRPr="009B4807" w:rsidRDefault="00813755" w:rsidP="00813755">
      <w:pPr>
        <w:pStyle w:val="Prrafodelista"/>
        <w:numPr>
          <w:ilvl w:val="0"/>
          <w:numId w:val="9"/>
        </w:numPr>
        <w:spacing w:after="0" w:line="240" w:lineRule="auto"/>
        <w:rPr>
          <w:rFonts w:cs="Arial"/>
          <w:lang w:val="es-MX"/>
        </w:rPr>
      </w:pPr>
      <w:bookmarkStart w:id="5" w:name="_Hlk36034650"/>
      <w:r w:rsidRPr="009B4807">
        <w:rPr>
          <w:rFonts w:cs="Arial"/>
          <w:lang w:val="es-MX"/>
        </w:rPr>
        <w:t xml:space="preserve">Ordenanza Regional N° 00078-2017-CR-GRH – Declarar de </w:t>
      </w:r>
      <w:r w:rsidR="00B84CF2" w:rsidRPr="009B4807">
        <w:rPr>
          <w:rFonts w:cs="Arial"/>
          <w:lang w:val="es-MX"/>
        </w:rPr>
        <w:t>I</w:t>
      </w:r>
      <w:r w:rsidRPr="009B4807">
        <w:rPr>
          <w:rFonts w:cs="Arial"/>
          <w:lang w:val="es-MX"/>
        </w:rPr>
        <w:t>nteres Regional la Conservacion y re</w:t>
      </w:r>
      <w:r w:rsidR="00B84CF2" w:rsidRPr="009B4807">
        <w:rPr>
          <w:rFonts w:cs="Arial"/>
          <w:lang w:val="es-MX"/>
        </w:rPr>
        <w:t>cu</w:t>
      </w:r>
      <w:r w:rsidRPr="009B4807">
        <w:rPr>
          <w:rFonts w:cs="Arial"/>
          <w:lang w:val="es-MX"/>
        </w:rPr>
        <w:t>p</w:t>
      </w:r>
      <w:r w:rsidR="00B84CF2" w:rsidRPr="009B4807">
        <w:rPr>
          <w:rFonts w:cs="Arial"/>
          <w:lang w:val="es-MX"/>
        </w:rPr>
        <w:t>e</w:t>
      </w:r>
      <w:r w:rsidRPr="009B4807">
        <w:rPr>
          <w:rFonts w:cs="Arial"/>
          <w:lang w:val="es-MX"/>
        </w:rPr>
        <w:t xml:space="preserve">racion de los Bosques Amazonicos y Andinos de la Region </w:t>
      </w:r>
      <w:r w:rsidR="00B84CF2" w:rsidRPr="009B4807">
        <w:rPr>
          <w:rFonts w:cs="Arial"/>
          <w:lang w:val="es-MX"/>
        </w:rPr>
        <w:t>Huánuco</w:t>
      </w:r>
      <w:r w:rsidRPr="009B4807">
        <w:rPr>
          <w:rFonts w:cs="Arial"/>
          <w:lang w:val="es-MX"/>
        </w:rPr>
        <w:t>.</w:t>
      </w:r>
      <w:r w:rsidR="00B84CF2" w:rsidRPr="009B4807">
        <w:rPr>
          <w:rFonts w:cs="Arial"/>
          <w:lang w:val="es-MX"/>
        </w:rPr>
        <w:t xml:space="preserve"> </w:t>
      </w:r>
    </w:p>
    <w:bookmarkEnd w:id="5"/>
    <w:p w14:paraId="76A21023" w14:textId="32C16327" w:rsidR="00B84CF2" w:rsidRPr="009B4807" w:rsidRDefault="00B84CF2" w:rsidP="00B84CF2">
      <w:pPr>
        <w:pStyle w:val="Prrafodelista"/>
        <w:numPr>
          <w:ilvl w:val="0"/>
          <w:numId w:val="9"/>
        </w:numPr>
        <w:spacing w:after="0" w:line="240" w:lineRule="auto"/>
        <w:rPr>
          <w:rFonts w:cs="Arial"/>
          <w:lang w:val="es-MX"/>
        </w:rPr>
      </w:pPr>
      <w:r w:rsidRPr="009B4807">
        <w:rPr>
          <w:rFonts w:cs="Arial"/>
          <w:lang w:val="es-MX"/>
        </w:rPr>
        <w:t xml:space="preserve">Ordenanza Regional N° 00077-2017-CR-GRH – Aprobación del Plan Regional de Acuicultura (PRA) Huánuco 2017 -2030. </w:t>
      </w:r>
    </w:p>
    <w:p w14:paraId="4F11E5BA" w14:textId="04EAB972" w:rsidR="00B84CF2" w:rsidRPr="009B4807" w:rsidRDefault="00B84CF2" w:rsidP="00B84CF2">
      <w:pPr>
        <w:pStyle w:val="Prrafodelista"/>
        <w:numPr>
          <w:ilvl w:val="0"/>
          <w:numId w:val="9"/>
        </w:numPr>
        <w:spacing w:after="0" w:line="240" w:lineRule="auto"/>
        <w:rPr>
          <w:rFonts w:cs="Arial"/>
          <w:lang w:val="es-MX"/>
        </w:rPr>
      </w:pPr>
      <w:r w:rsidRPr="009B4807">
        <w:rPr>
          <w:rFonts w:cs="Arial"/>
          <w:lang w:val="es-MX"/>
        </w:rPr>
        <w:t xml:space="preserve">Ordenanza Regional N° 00072-2017-CR-GRH – Aprobación de la Meso Zonificacion Ecologica y Economica de las Provincias de Marañon, Leoncio Prado, Huánuco, Pachitea y Puerto Inca del Departamento de Huánuco. </w:t>
      </w:r>
    </w:p>
    <w:p w14:paraId="47F33366" w14:textId="45F06284" w:rsidR="006921D0" w:rsidRPr="009B4807" w:rsidRDefault="00B84CF2" w:rsidP="006C3B4B">
      <w:pPr>
        <w:pStyle w:val="Prrafodelista"/>
        <w:numPr>
          <w:ilvl w:val="0"/>
          <w:numId w:val="9"/>
        </w:numPr>
        <w:spacing w:after="0" w:line="240" w:lineRule="auto"/>
        <w:rPr>
          <w:rFonts w:cs="Arial"/>
          <w:lang w:val="es-MX"/>
        </w:rPr>
      </w:pPr>
      <w:r w:rsidRPr="009B4807">
        <w:rPr>
          <w:rFonts w:cs="Arial"/>
          <w:lang w:val="es-MX"/>
        </w:rPr>
        <w:t>Ordenanza Regional N° 00071-2017-CR-GRH – Declarar de Interes Regional la Zonificacion y Ordenamiento Forestal del Departamento de Huánuco.</w:t>
      </w:r>
    </w:p>
    <w:p w14:paraId="523701F6" w14:textId="41C6835E" w:rsidR="00B15C12" w:rsidRPr="009B4807" w:rsidRDefault="00F46785" w:rsidP="006921D0">
      <w:pPr>
        <w:pStyle w:val="Prrafodelista"/>
        <w:numPr>
          <w:ilvl w:val="0"/>
          <w:numId w:val="9"/>
        </w:numPr>
        <w:spacing w:after="0" w:line="240" w:lineRule="auto"/>
        <w:rPr>
          <w:rFonts w:cs="Arial"/>
          <w:lang w:val="es-MX"/>
        </w:rPr>
      </w:pPr>
      <w:bookmarkStart w:id="6" w:name="_Hlk36035024"/>
      <w:r w:rsidRPr="009B4807">
        <w:rPr>
          <w:rFonts w:cs="Arial"/>
          <w:lang w:val="es-MX"/>
        </w:rPr>
        <w:t>Ordenanza Regional N° 061-2016-</w:t>
      </w:r>
      <w:r w:rsidR="00C6600F" w:rsidRPr="009B4807">
        <w:rPr>
          <w:rFonts w:cs="Arial"/>
          <w:lang w:val="es-MX"/>
        </w:rPr>
        <w:t>CR-</w:t>
      </w:r>
      <w:r w:rsidRPr="009B4807">
        <w:rPr>
          <w:rFonts w:cs="Arial"/>
          <w:lang w:val="es-MX"/>
        </w:rPr>
        <w:t>GRHCO - Aprobación del Plan de Desarrollo Regional Concertado - Huánuco al 202</w:t>
      </w:r>
      <w:r w:rsidR="00B84CF2" w:rsidRPr="009B4807">
        <w:rPr>
          <w:rFonts w:cs="Arial"/>
          <w:lang w:val="es-MX"/>
        </w:rPr>
        <w:t>1.</w:t>
      </w:r>
    </w:p>
    <w:bookmarkEnd w:id="6"/>
    <w:p w14:paraId="029A2A47" w14:textId="7FC29E42" w:rsidR="00B84CF2" w:rsidRPr="009B4807" w:rsidRDefault="00B84CF2" w:rsidP="00B84CF2">
      <w:pPr>
        <w:pStyle w:val="Prrafodelista"/>
        <w:numPr>
          <w:ilvl w:val="0"/>
          <w:numId w:val="9"/>
        </w:numPr>
        <w:spacing w:after="0" w:line="240" w:lineRule="auto"/>
        <w:rPr>
          <w:rFonts w:cs="Arial"/>
          <w:lang w:val="es-MX"/>
        </w:rPr>
      </w:pPr>
      <w:r w:rsidRPr="009B4807">
        <w:rPr>
          <w:rFonts w:cs="Arial"/>
          <w:lang w:val="es-MX"/>
        </w:rPr>
        <w:t>Ordenanza Regional N° 00047-2016-</w:t>
      </w:r>
      <w:r w:rsidR="00C6600F" w:rsidRPr="009B4807">
        <w:rPr>
          <w:rFonts w:cs="Arial"/>
          <w:lang w:val="es-MX"/>
        </w:rPr>
        <w:t>CR-</w:t>
      </w:r>
      <w:r w:rsidRPr="009B4807">
        <w:rPr>
          <w:rFonts w:cs="Arial"/>
          <w:lang w:val="es-MX"/>
        </w:rPr>
        <w:t>GRHCO - Aprobación Como Area de Conservacion Regional el Bosque Montano Carpish.</w:t>
      </w:r>
    </w:p>
    <w:p w14:paraId="16DF8DC4" w14:textId="07B05E21" w:rsidR="00B84CF2" w:rsidRDefault="00B84CF2" w:rsidP="00B84CF2">
      <w:pPr>
        <w:pStyle w:val="Prrafodelista"/>
        <w:numPr>
          <w:ilvl w:val="0"/>
          <w:numId w:val="9"/>
        </w:numPr>
        <w:spacing w:after="0" w:line="240" w:lineRule="auto"/>
        <w:rPr>
          <w:rFonts w:cs="Arial"/>
        </w:rPr>
      </w:pPr>
      <w:r w:rsidRPr="009B4807">
        <w:rPr>
          <w:rFonts w:cs="Arial"/>
          <w:lang w:val="es-MX"/>
        </w:rPr>
        <w:t>Ordenanza Regional N° 00041-2016-</w:t>
      </w:r>
      <w:r w:rsidR="00C6600F" w:rsidRPr="009B4807">
        <w:rPr>
          <w:rFonts w:cs="Arial"/>
          <w:lang w:val="es-MX"/>
        </w:rPr>
        <w:t>CR-</w:t>
      </w:r>
      <w:r w:rsidRPr="009B4807">
        <w:rPr>
          <w:rFonts w:cs="Arial"/>
          <w:lang w:val="es-MX"/>
        </w:rPr>
        <w:t xml:space="preserve">GRHCO </w:t>
      </w:r>
      <w:r w:rsidR="00FD118C" w:rsidRPr="009B4807">
        <w:rPr>
          <w:rFonts w:cs="Arial"/>
          <w:lang w:val="es-MX"/>
        </w:rPr>
        <w:t>–</w:t>
      </w:r>
      <w:r w:rsidRPr="009B4807">
        <w:rPr>
          <w:rFonts w:cs="Arial"/>
          <w:lang w:val="es-MX"/>
        </w:rPr>
        <w:t xml:space="preserve"> Incorporar</w:t>
      </w:r>
      <w:r w:rsidR="00FD118C" w:rsidRPr="009B4807">
        <w:rPr>
          <w:rFonts w:cs="Arial"/>
          <w:lang w:val="es-MX"/>
        </w:rPr>
        <w:t xml:space="preserve"> a la Autoridad Administrativa del Agua la OR. </w:t>
      </w:r>
      <w:r w:rsidR="00FD118C">
        <w:rPr>
          <w:rFonts w:cs="Arial"/>
        </w:rPr>
        <w:t>N° 031-2015-GRH.</w:t>
      </w:r>
    </w:p>
    <w:p w14:paraId="35B79E98" w14:textId="2EB52428" w:rsidR="00FD118C" w:rsidRPr="009B4807" w:rsidRDefault="00FD118C" w:rsidP="00B84CF2">
      <w:pPr>
        <w:pStyle w:val="Prrafodelista"/>
        <w:numPr>
          <w:ilvl w:val="0"/>
          <w:numId w:val="9"/>
        </w:numPr>
        <w:spacing w:after="0" w:line="240" w:lineRule="auto"/>
        <w:rPr>
          <w:rFonts w:cs="Arial"/>
          <w:lang w:val="es-MX"/>
        </w:rPr>
      </w:pPr>
      <w:r w:rsidRPr="009B4807">
        <w:rPr>
          <w:rFonts w:cs="Arial"/>
          <w:lang w:val="es-MX"/>
        </w:rPr>
        <w:t>Ordenanza Regional N° 0004</w:t>
      </w:r>
      <w:r w:rsidR="00C6600F" w:rsidRPr="009B4807">
        <w:rPr>
          <w:rFonts w:cs="Arial"/>
          <w:lang w:val="es-MX"/>
        </w:rPr>
        <w:t>0</w:t>
      </w:r>
      <w:r w:rsidRPr="009B4807">
        <w:rPr>
          <w:rFonts w:cs="Arial"/>
          <w:lang w:val="es-MX"/>
        </w:rPr>
        <w:t>-201</w:t>
      </w:r>
      <w:r w:rsidR="00C6600F" w:rsidRPr="009B4807">
        <w:rPr>
          <w:rFonts w:cs="Arial"/>
          <w:lang w:val="es-MX"/>
        </w:rPr>
        <w:t>5</w:t>
      </w:r>
      <w:r w:rsidRPr="009B4807">
        <w:rPr>
          <w:rFonts w:cs="Arial"/>
          <w:lang w:val="es-MX"/>
        </w:rPr>
        <w:t>-</w:t>
      </w:r>
      <w:r w:rsidR="00C6600F" w:rsidRPr="009B4807">
        <w:rPr>
          <w:rFonts w:cs="Arial"/>
          <w:lang w:val="es-MX"/>
        </w:rPr>
        <w:t>CR-</w:t>
      </w:r>
      <w:r w:rsidRPr="009B4807">
        <w:rPr>
          <w:rFonts w:cs="Arial"/>
          <w:lang w:val="es-MX"/>
        </w:rPr>
        <w:t xml:space="preserve">GRHCO – </w:t>
      </w:r>
      <w:r w:rsidR="00C6600F" w:rsidRPr="009B4807">
        <w:rPr>
          <w:rFonts w:cs="Arial"/>
          <w:lang w:val="es-MX"/>
        </w:rPr>
        <w:t>Declarar de Interes Regional la Demarcacion Territorial de la Region Huanuco con las Regiones Colindantes.</w:t>
      </w:r>
    </w:p>
    <w:p w14:paraId="264EFB84" w14:textId="7186D5C8" w:rsidR="00C6600F" w:rsidRPr="009B4807" w:rsidRDefault="00C6600F" w:rsidP="00C6600F">
      <w:pPr>
        <w:pStyle w:val="Prrafodelista"/>
        <w:numPr>
          <w:ilvl w:val="0"/>
          <w:numId w:val="9"/>
        </w:numPr>
        <w:spacing w:after="0" w:line="240" w:lineRule="auto"/>
        <w:rPr>
          <w:rFonts w:cs="Arial"/>
          <w:lang w:val="es-MX"/>
        </w:rPr>
      </w:pPr>
      <w:r w:rsidRPr="009B4807">
        <w:rPr>
          <w:rFonts w:cs="Arial"/>
          <w:lang w:val="es-MX"/>
        </w:rPr>
        <w:t xml:space="preserve">Ordenanza Regional N° 00015-2015-CR-GRHCO – Declarar de Interes Social la Protection de las 3 Cabeceras de Cuenca y la Recuperacion de los Recursos Hidrobiologicos y Ecosistemas del Departamento de Huanuco. </w:t>
      </w:r>
    </w:p>
    <w:p w14:paraId="6951531E" w14:textId="0DE1E135" w:rsidR="00C6600F" w:rsidRPr="009B4807" w:rsidRDefault="00C6600F" w:rsidP="00395218">
      <w:pPr>
        <w:pStyle w:val="Prrafodelista"/>
        <w:numPr>
          <w:ilvl w:val="0"/>
          <w:numId w:val="9"/>
        </w:numPr>
        <w:spacing w:after="0" w:line="240" w:lineRule="auto"/>
        <w:rPr>
          <w:rFonts w:cs="Arial"/>
          <w:lang w:val="es-MX"/>
        </w:rPr>
      </w:pPr>
      <w:r w:rsidRPr="009B4807">
        <w:rPr>
          <w:rFonts w:cs="Arial"/>
          <w:lang w:val="es-MX"/>
        </w:rPr>
        <w:lastRenderedPageBreak/>
        <w:t xml:space="preserve">Ordenanza Regional N° 00042-2012-CR-GRHCO – Aprobar la Institucionalizacion de las Escuelas de Campo (ECAS) Para las Acciones de Extension Agraria de los Productos Agropecuarios de la Region Huánuco. </w:t>
      </w:r>
    </w:p>
    <w:p w14:paraId="41A8B2B0" w14:textId="057E2426" w:rsidR="00C6600F" w:rsidRPr="009B4807" w:rsidRDefault="00C6600F" w:rsidP="00C6600F">
      <w:pPr>
        <w:pStyle w:val="Prrafodelista"/>
        <w:numPr>
          <w:ilvl w:val="0"/>
          <w:numId w:val="9"/>
        </w:numPr>
        <w:spacing w:after="0" w:line="240" w:lineRule="auto"/>
        <w:rPr>
          <w:rFonts w:cs="Arial"/>
          <w:lang w:val="es-MX"/>
        </w:rPr>
      </w:pPr>
      <w:r w:rsidRPr="009B4807">
        <w:rPr>
          <w:rFonts w:cs="Arial"/>
          <w:lang w:val="es-MX"/>
        </w:rPr>
        <w:t xml:space="preserve">Ordenanza Regional N° 00041-2012-CR-GRHCO – Aprobar las Cadenas Productivas por la Direccion Regional de Produccion para la Formulacion de Proyectos Productivos dentro del Marco del Sistema Nacional de Inversion Publica (SNIP). </w:t>
      </w:r>
    </w:p>
    <w:p w14:paraId="662CDB26" w14:textId="43ED7923" w:rsidR="00372CA3" w:rsidRPr="009B4807" w:rsidRDefault="00F46785" w:rsidP="006921D0">
      <w:pPr>
        <w:pStyle w:val="Prrafodelista"/>
        <w:numPr>
          <w:ilvl w:val="0"/>
          <w:numId w:val="9"/>
        </w:numPr>
        <w:spacing w:after="0" w:line="240" w:lineRule="auto"/>
        <w:rPr>
          <w:rFonts w:cs="Arial"/>
          <w:lang w:val="es-MX"/>
        </w:rPr>
      </w:pPr>
      <w:r w:rsidRPr="009B4807">
        <w:rPr>
          <w:rFonts w:cs="Arial"/>
          <w:lang w:val="es-MX"/>
        </w:rPr>
        <w:t xml:space="preserve">Resolución Ejecutiva Regional N° 208-2017-GRH/PR - Aprobación Plan Estratégico Institucional (PEI) 2017 - 2019. </w:t>
      </w:r>
    </w:p>
    <w:p w14:paraId="191AED40" w14:textId="77777777" w:rsidR="00B433D5" w:rsidRPr="009B4807" w:rsidRDefault="00B433D5" w:rsidP="00B15C12">
      <w:pPr>
        <w:spacing w:after="0" w:line="240" w:lineRule="auto"/>
        <w:rPr>
          <w:rFonts w:cs="Arial"/>
          <w:lang w:val="es-MX"/>
        </w:rPr>
      </w:pPr>
    </w:p>
    <w:p w14:paraId="5FB1805C" w14:textId="77777777" w:rsidR="00B433D5" w:rsidRPr="009B4807" w:rsidRDefault="00B433D5" w:rsidP="00B15C12">
      <w:pPr>
        <w:rPr>
          <w:rFonts w:cs="Arial"/>
          <w:b/>
          <w:bCs/>
          <w:lang w:val="es-MX"/>
        </w:rPr>
      </w:pPr>
      <w:r w:rsidRPr="009B4807">
        <w:rPr>
          <w:rFonts w:cs="Arial"/>
          <w:b/>
          <w:bCs/>
          <w:lang w:val="es-MX"/>
        </w:rPr>
        <w:t>Creacion de Provincias del departamento de Huánuco:</w:t>
      </w:r>
    </w:p>
    <w:p w14:paraId="4B6CB525" w14:textId="77777777" w:rsidR="00B433D5" w:rsidRPr="009B4807" w:rsidRDefault="00B0473B" w:rsidP="00B433D5">
      <w:pPr>
        <w:pStyle w:val="Prrafodelista"/>
        <w:numPr>
          <w:ilvl w:val="0"/>
          <w:numId w:val="7"/>
        </w:numPr>
        <w:spacing w:after="0"/>
        <w:rPr>
          <w:rFonts w:cs="Arial"/>
          <w:lang w:val="es-MX"/>
        </w:rPr>
      </w:pPr>
      <w:r w:rsidRPr="009B4807">
        <w:rPr>
          <w:rFonts w:cs="Arial"/>
          <w:lang w:val="es-MX"/>
        </w:rPr>
        <w:t xml:space="preserve">Provincia de Huánuco Creada con Ley S/N° de fecha 04.11.1823. </w:t>
      </w:r>
    </w:p>
    <w:p w14:paraId="3BCB2EEB" w14:textId="77777777" w:rsidR="00B433D5" w:rsidRPr="009B4807" w:rsidRDefault="00B0473B" w:rsidP="00B433D5">
      <w:pPr>
        <w:pStyle w:val="Prrafodelista"/>
        <w:numPr>
          <w:ilvl w:val="0"/>
          <w:numId w:val="7"/>
        </w:numPr>
        <w:spacing w:after="0"/>
        <w:rPr>
          <w:rFonts w:cs="Arial"/>
          <w:lang w:val="es-MX"/>
        </w:rPr>
      </w:pPr>
      <w:r w:rsidRPr="009B4807">
        <w:rPr>
          <w:rFonts w:cs="Arial"/>
          <w:lang w:val="es-MX"/>
        </w:rPr>
        <w:t xml:space="preserve">Provincia de Huamalies Creada en época de la </w:t>
      </w:r>
      <w:r w:rsidR="00B15C12" w:rsidRPr="009B4807">
        <w:rPr>
          <w:rFonts w:cs="Arial"/>
          <w:lang w:val="es-MX"/>
        </w:rPr>
        <w:t>Colonia</w:t>
      </w:r>
      <w:r w:rsidRPr="009B4807">
        <w:rPr>
          <w:rFonts w:cs="Arial"/>
          <w:lang w:val="es-MX"/>
        </w:rPr>
        <w:t xml:space="preserve">. </w:t>
      </w:r>
    </w:p>
    <w:p w14:paraId="600D5CA3" w14:textId="77777777" w:rsidR="00B433D5" w:rsidRPr="009B4807" w:rsidRDefault="00B0473B" w:rsidP="00B433D5">
      <w:pPr>
        <w:pStyle w:val="Prrafodelista"/>
        <w:numPr>
          <w:ilvl w:val="0"/>
          <w:numId w:val="7"/>
        </w:numPr>
        <w:spacing w:after="0"/>
        <w:rPr>
          <w:rFonts w:cs="Arial"/>
          <w:lang w:val="es-MX"/>
        </w:rPr>
      </w:pPr>
      <w:r w:rsidRPr="009B4807">
        <w:rPr>
          <w:rFonts w:cs="Arial"/>
          <w:lang w:val="es-MX"/>
        </w:rPr>
        <w:t xml:space="preserve">Provincia de Leoncio Prado Creada con Ley Nº 11843 del 27 de mayo de 1952, como provincia Tingo María, con Ley N° 12671 de fecha 05 de diciembre de 1956 se cambia el nombre a Leoncio Prado. </w:t>
      </w:r>
    </w:p>
    <w:p w14:paraId="6E785021" w14:textId="77777777" w:rsidR="00B433D5" w:rsidRPr="009B4807" w:rsidRDefault="00B0473B" w:rsidP="00B433D5">
      <w:pPr>
        <w:pStyle w:val="Prrafodelista"/>
        <w:numPr>
          <w:ilvl w:val="0"/>
          <w:numId w:val="7"/>
        </w:numPr>
        <w:spacing w:after="0"/>
        <w:rPr>
          <w:rFonts w:cs="Arial"/>
          <w:lang w:val="es-MX"/>
        </w:rPr>
      </w:pPr>
      <w:r w:rsidRPr="009B4807">
        <w:rPr>
          <w:rFonts w:cs="Arial"/>
          <w:lang w:val="es-MX"/>
        </w:rPr>
        <w:t xml:space="preserve">Provincia de </w:t>
      </w:r>
      <w:r w:rsidR="00B15C12" w:rsidRPr="009B4807">
        <w:rPr>
          <w:rFonts w:cs="Arial"/>
          <w:lang w:val="es-MX"/>
        </w:rPr>
        <w:t>Marañon</w:t>
      </w:r>
      <w:r w:rsidRPr="009B4807">
        <w:rPr>
          <w:rFonts w:cs="Arial"/>
          <w:lang w:val="es-MX"/>
        </w:rPr>
        <w:t xml:space="preserve"> Creada con Ley Nº 1595 del 21 de octubre de 1912. </w:t>
      </w:r>
    </w:p>
    <w:p w14:paraId="5A67DF68" w14:textId="77777777" w:rsidR="00B433D5" w:rsidRPr="009B4807" w:rsidRDefault="00B0473B" w:rsidP="00B433D5">
      <w:pPr>
        <w:pStyle w:val="Prrafodelista"/>
        <w:numPr>
          <w:ilvl w:val="0"/>
          <w:numId w:val="7"/>
        </w:numPr>
        <w:spacing w:after="0"/>
        <w:rPr>
          <w:rFonts w:cs="Arial"/>
          <w:lang w:val="es-MX"/>
        </w:rPr>
      </w:pPr>
      <w:r w:rsidRPr="009B4807">
        <w:rPr>
          <w:rFonts w:cs="Arial"/>
          <w:lang w:val="es-MX"/>
        </w:rPr>
        <w:t xml:space="preserve">Provincia de Pachitea Creada con Ley N° 2889 del 29 de noviembre de 1918. </w:t>
      </w:r>
    </w:p>
    <w:p w14:paraId="52D5EFA0" w14:textId="5A53A2A1" w:rsidR="00B433D5" w:rsidRPr="009B4807" w:rsidRDefault="00B0473B" w:rsidP="00B15C12">
      <w:pPr>
        <w:pStyle w:val="Prrafodelista"/>
        <w:numPr>
          <w:ilvl w:val="0"/>
          <w:numId w:val="7"/>
        </w:numPr>
        <w:spacing w:after="0"/>
        <w:rPr>
          <w:rFonts w:cs="Arial"/>
          <w:lang w:val="es-MX"/>
        </w:rPr>
      </w:pPr>
      <w:r w:rsidRPr="009B4807">
        <w:rPr>
          <w:rFonts w:cs="Arial"/>
          <w:lang w:val="es-MX"/>
        </w:rPr>
        <w:t xml:space="preserve">Provincia de Puerto Inca Creada con Ley Nº 23994 del 19 de noviembre de 1984. </w:t>
      </w:r>
    </w:p>
    <w:p w14:paraId="003E25C8" w14:textId="77777777" w:rsidR="00B433D5" w:rsidRPr="009B4807" w:rsidRDefault="00B433D5" w:rsidP="00B15C12">
      <w:pPr>
        <w:rPr>
          <w:rFonts w:cs="Arial"/>
          <w:b/>
          <w:bCs/>
          <w:lang w:val="es-MX"/>
        </w:rPr>
      </w:pPr>
    </w:p>
    <w:p w14:paraId="2CDFC154" w14:textId="5592EA94" w:rsidR="00B433D5" w:rsidRPr="00B433D5" w:rsidRDefault="00F46785" w:rsidP="00B15C12">
      <w:pPr>
        <w:rPr>
          <w:rFonts w:cs="Arial"/>
          <w:b/>
          <w:bCs/>
        </w:rPr>
      </w:pPr>
      <w:r w:rsidRPr="00B433D5">
        <w:rPr>
          <w:rFonts w:cs="Arial"/>
          <w:b/>
          <w:bCs/>
        </w:rPr>
        <w:t xml:space="preserve">Distritos nuevos creados entre 2015 – 2016 </w:t>
      </w:r>
    </w:p>
    <w:p w14:paraId="794500A3" w14:textId="48D01C85" w:rsidR="00B433D5" w:rsidRPr="009B4807" w:rsidRDefault="00F46785" w:rsidP="00B433D5">
      <w:pPr>
        <w:pStyle w:val="Prrafodelista"/>
        <w:numPr>
          <w:ilvl w:val="0"/>
          <w:numId w:val="6"/>
        </w:numPr>
        <w:spacing w:after="0"/>
        <w:rPr>
          <w:rFonts w:cs="Arial"/>
          <w:lang w:val="es-MX"/>
        </w:rPr>
      </w:pPr>
      <w:r w:rsidRPr="009B4807">
        <w:rPr>
          <w:rFonts w:cs="Arial"/>
          <w:lang w:val="es-MX"/>
        </w:rPr>
        <w:t xml:space="preserve">San Pablo de Pillao - provincia Huánuco – Ley N° 30379 – Ley de creación. </w:t>
      </w:r>
    </w:p>
    <w:p w14:paraId="0E51E490" w14:textId="2128E97D" w:rsidR="00B433D5" w:rsidRPr="009B4807" w:rsidRDefault="00F46785" w:rsidP="00B433D5">
      <w:pPr>
        <w:pStyle w:val="Prrafodelista"/>
        <w:numPr>
          <w:ilvl w:val="0"/>
          <w:numId w:val="6"/>
        </w:numPr>
        <w:spacing w:after="0"/>
        <w:rPr>
          <w:rFonts w:cs="Arial"/>
          <w:lang w:val="es-MX"/>
        </w:rPr>
      </w:pPr>
      <w:r w:rsidRPr="009B4807">
        <w:rPr>
          <w:rFonts w:cs="Arial"/>
          <w:lang w:val="es-MX"/>
        </w:rPr>
        <w:t xml:space="preserve">Pucayacu – provincia Leoncio Prado – Ley N° 30376 </w:t>
      </w:r>
    </w:p>
    <w:p w14:paraId="5FD3E301" w14:textId="2D30DED1" w:rsidR="00B433D5" w:rsidRPr="009B4807" w:rsidRDefault="00F46785" w:rsidP="00B433D5">
      <w:pPr>
        <w:pStyle w:val="Prrafodelista"/>
        <w:numPr>
          <w:ilvl w:val="0"/>
          <w:numId w:val="6"/>
        </w:numPr>
        <w:spacing w:after="0"/>
        <w:rPr>
          <w:rFonts w:cs="Arial"/>
          <w:lang w:val="es-MX"/>
        </w:rPr>
      </w:pPr>
      <w:r w:rsidRPr="009B4807">
        <w:rPr>
          <w:rFonts w:cs="Arial"/>
          <w:lang w:val="es-MX"/>
        </w:rPr>
        <w:t xml:space="preserve">Castillo Grande – provincia Leoncio Prado – Ley N° 30377 </w:t>
      </w:r>
    </w:p>
    <w:p w14:paraId="6ACF5D5D" w14:textId="3F3BFACE" w:rsidR="00B433D5" w:rsidRPr="009B4807" w:rsidRDefault="00F46785" w:rsidP="00B433D5">
      <w:pPr>
        <w:pStyle w:val="Prrafodelista"/>
        <w:numPr>
          <w:ilvl w:val="0"/>
          <w:numId w:val="6"/>
        </w:numPr>
        <w:spacing w:after="0"/>
        <w:rPr>
          <w:rFonts w:cs="Arial"/>
          <w:lang w:val="es-MX"/>
        </w:rPr>
      </w:pPr>
      <w:r w:rsidRPr="009B4807">
        <w:rPr>
          <w:rFonts w:cs="Arial"/>
          <w:lang w:val="es-MX"/>
        </w:rPr>
        <w:t xml:space="preserve">Pueblo Nuevo – provincia Leoncio Prado - Ley N° 30440, </w:t>
      </w:r>
    </w:p>
    <w:p w14:paraId="48E92AEF" w14:textId="380C4E8C" w:rsidR="00B433D5" w:rsidRPr="009B4807" w:rsidRDefault="00F46785" w:rsidP="00B433D5">
      <w:pPr>
        <w:pStyle w:val="Prrafodelista"/>
        <w:numPr>
          <w:ilvl w:val="0"/>
          <w:numId w:val="6"/>
        </w:numPr>
        <w:spacing w:after="0"/>
        <w:rPr>
          <w:rFonts w:cs="Arial"/>
          <w:lang w:val="es-MX"/>
        </w:rPr>
      </w:pPr>
      <w:r w:rsidRPr="009B4807">
        <w:rPr>
          <w:rFonts w:cs="Arial"/>
          <w:lang w:val="es-MX"/>
        </w:rPr>
        <w:t xml:space="preserve">Santa Rosa de Alto Yanajanca – provincia </w:t>
      </w:r>
      <w:r w:rsidR="00B433D5" w:rsidRPr="009B4807">
        <w:rPr>
          <w:rFonts w:cs="Arial"/>
          <w:lang w:val="es-MX"/>
        </w:rPr>
        <w:t>Marañon</w:t>
      </w:r>
      <w:r w:rsidRPr="009B4807">
        <w:rPr>
          <w:rFonts w:cs="Arial"/>
          <w:lang w:val="es-MX"/>
        </w:rPr>
        <w:t xml:space="preserve"> – Ley N° 30378 </w:t>
      </w:r>
    </w:p>
    <w:p w14:paraId="12A5974F" w14:textId="0616B206" w:rsidR="00B433D5" w:rsidRPr="009B4807" w:rsidRDefault="00F46785" w:rsidP="00B433D5">
      <w:pPr>
        <w:pStyle w:val="Prrafodelista"/>
        <w:numPr>
          <w:ilvl w:val="0"/>
          <w:numId w:val="6"/>
        </w:numPr>
        <w:spacing w:after="0"/>
        <w:rPr>
          <w:rFonts w:cs="Arial"/>
          <w:lang w:val="es-MX"/>
        </w:rPr>
      </w:pPr>
      <w:r w:rsidRPr="009B4807">
        <w:rPr>
          <w:rFonts w:cs="Arial"/>
          <w:lang w:val="es-MX"/>
        </w:rPr>
        <w:t xml:space="preserve">La Morada – provincia </w:t>
      </w:r>
      <w:r w:rsidR="00B433D5" w:rsidRPr="009B4807">
        <w:rPr>
          <w:rFonts w:cs="Arial"/>
          <w:lang w:val="es-MX"/>
        </w:rPr>
        <w:t>Marañon</w:t>
      </w:r>
      <w:r w:rsidRPr="009B4807">
        <w:rPr>
          <w:rFonts w:cs="Arial"/>
          <w:lang w:val="es-MX"/>
        </w:rPr>
        <w:t xml:space="preserve"> – Ley N° 30360 </w:t>
      </w:r>
    </w:p>
    <w:p w14:paraId="77A5FAFF" w14:textId="2F18A3B5" w:rsidR="00F46785" w:rsidRPr="00B433D5" w:rsidRDefault="00F46785" w:rsidP="00B433D5">
      <w:pPr>
        <w:pStyle w:val="Prrafodelista"/>
        <w:numPr>
          <w:ilvl w:val="0"/>
          <w:numId w:val="6"/>
        </w:numPr>
        <w:spacing w:after="0"/>
        <w:rPr>
          <w:rFonts w:cs="Arial"/>
          <w:sz w:val="24"/>
          <w:szCs w:val="24"/>
        </w:rPr>
      </w:pPr>
      <w:r w:rsidRPr="009B4807">
        <w:rPr>
          <w:rFonts w:cs="Arial"/>
          <w:lang w:val="es-MX"/>
        </w:rPr>
        <w:t>Santo Domingo de Anda – provincia Leoncio Prado – Ley N° 30491</w:t>
      </w:r>
    </w:p>
    <w:p w14:paraId="5E0D2C50" w14:textId="3F84D987" w:rsidR="007E3CC3" w:rsidRPr="00E919BF" w:rsidRDefault="007E3CC3" w:rsidP="007E3CC3">
      <w:pPr>
        <w:rPr>
          <w:rFonts w:cs="Arial"/>
          <w:sz w:val="24"/>
          <w:szCs w:val="24"/>
        </w:rPr>
      </w:pPr>
      <w:r w:rsidRPr="00E919BF">
        <w:rPr>
          <w:rFonts w:cs="Arial"/>
          <w:sz w:val="24"/>
          <w:szCs w:val="24"/>
        </w:rPr>
        <w:t>SM: Política Territorial Regional, ZEE, ARA, Priorizaciones Ordenamiento Agroterritorial y Cadenas de Valor, Priorización de la industrialización, etc.</w:t>
      </w:r>
    </w:p>
    <w:p w14:paraId="4E463F0C" w14:textId="5F4DFF30" w:rsidR="008F728F" w:rsidRPr="009B4807" w:rsidRDefault="00B0473B" w:rsidP="008F728F">
      <w:pPr>
        <w:pStyle w:val="Prrafodelista"/>
        <w:numPr>
          <w:ilvl w:val="2"/>
          <w:numId w:val="8"/>
        </w:numPr>
        <w:rPr>
          <w:rFonts w:cs="Arial"/>
          <w:b/>
          <w:bCs/>
          <w:lang w:val="es-MX"/>
        </w:rPr>
      </w:pPr>
      <w:r w:rsidRPr="009B4807">
        <w:rPr>
          <w:rFonts w:cs="Arial"/>
          <w:b/>
          <w:bCs/>
          <w:lang w:val="es-MX"/>
        </w:rPr>
        <w:t xml:space="preserve">Marco Normativo e Institucional DE NIVEL NACIONAL: </w:t>
      </w:r>
    </w:p>
    <w:p w14:paraId="4E43B279" w14:textId="77777777" w:rsidR="008F728F" w:rsidRPr="009B4807" w:rsidRDefault="008F728F" w:rsidP="008F728F">
      <w:pPr>
        <w:pStyle w:val="Prrafodelista"/>
        <w:rPr>
          <w:rFonts w:cs="Arial"/>
          <w:b/>
          <w:bCs/>
          <w:lang w:val="es-MX"/>
        </w:rPr>
      </w:pPr>
    </w:p>
    <w:p w14:paraId="4F1D8777" w14:textId="77777777" w:rsidR="008F728F" w:rsidRPr="009B4807" w:rsidRDefault="008F728F" w:rsidP="008F728F">
      <w:pPr>
        <w:pStyle w:val="Prrafodelista"/>
        <w:rPr>
          <w:rFonts w:cs="Arial"/>
          <w:lang w:val="es-MX"/>
        </w:rPr>
      </w:pPr>
      <w:r w:rsidRPr="009B4807">
        <w:rPr>
          <w:rFonts w:cs="Arial"/>
          <w:b/>
          <w:bCs/>
          <w:lang w:val="es-MX"/>
        </w:rPr>
        <w:t>Constitution</w:t>
      </w:r>
      <w:r w:rsidR="00B0473B" w:rsidRPr="009B4807">
        <w:rPr>
          <w:rFonts w:cs="Arial"/>
          <w:b/>
          <w:bCs/>
          <w:lang w:val="es-MX"/>
        </w:rPr>
        <w:t xml:space="preserve"> Política del Perú de 1993</w:t>
      </w:r>
      <w:r w:rsidR="00B0473B" w:rsidRPr="009B4807">
        <w:rPr>
          <w:rFonts w:cs="Arial"/>
          <w:lang w:val="es-MX"/>
        </w:rPr>
        <w:t xml:space="preserve">, establece que “toda persona tiene derecho a gozar de un ambiente equilibrado y adecuado para el desarrollo de su vida” (artículo 2 inciso 22); y que el “Estado debe determinar la política nacional del ambiente y promover el uso sostenible de sus recursos naturales (artículo 67º); promover la conservación de la diversidad biológica y de las áreas naturales protegidas (artículo 68º de la Constitución). </w:t>
      </w:r>
    </w:p>
    <w:p w14:paraId="2980E311" w14:textId="5093BF45" w:rsidR="008F728F" w:rsidRPr="009B4807" w:rsidRDefault="00B0473B" w:rsidP="008F728F">
      <w:pPr>
        <w:pStyle w:val="Prrafodelista"/>
        <w:rPr>
          <w:rFonts w:cs="Arial"/>
          <w:lang w:val="es-MX"/>
        </w:rPr>
      </w:pPr>
      <w:r w:rsidRPr="009B4807">
        <w:rPr>
          <w:rFonts w:cs="Arial"/>
          <w:b/>
          <w:bCs/>
          <w:lang w:val="es-MX"/>
        </w:rPr>
        <w:lastRenderedPageBreak/>
        <w:t>Acuerdo Nacional</w:t>
      </w:r>
      <w:r w:rsidRPr="009B4807">
        <w:rPr>
          <w:rFonts w:cs="Arial"/>
          <w:lang w:val="es-MX"/>
        </w:rPr>
        <w:t>, Política de Estado No 19: Desarrollo Sostenible y Gestión Ambiental, que menciona el compromiso de “integrar la política nacional ambiental con las políticas económicas, sociales, culturales y de ordenamiento territorial, para contribuir a superar la pobreza y lograr el desarrollo sostenible del Perú”.</w:t>
      </w:r>
    </w:p>
    <w:p w14:paraId="4A02F77F" w14:textId="77777777" w:rsidR="008F728F" w:rsidRPr="009B4807" w:rsidRDefault="00B0473B" w:rsidP="008F728F">
      <w:pPr>
        <w:pStyle w:val="Prrafodelista"/>
        <w:rPr>
          <w:rFonts w:cs="Arial"/>
          <w:lang w:val="es-MX"/>
        </w:rPr>
      </w:pPr>
      <w:r w:rsidRPr="009B4807">
        <w:rPr>
          <w:rFonts w:cs="Arial"/>
          <w:b/>
          <w:bCs/>
          <w:lang w:val="es-MX"/>
        </w:rPr>
        <w:t>Ley Orgánica de Aprovechamiento Sostenible de los Recursos Naturales (Nº 26821),</w:t>
      </w:r>
      <w:r w:rsidRPr="009B4807">
        <w:rPr>
          <w:rFonts w:cs="Arial"/>
          <w:lang w:val="es-MX"/>
        </w:rPr>
        <w:t xml:space="preserve"> que estipula que la Zonificación Ecológica y Económica (ZEE) es un apoyo para el ordenamiento territorial a fin de evitar conflictos por superposición de títulos y usos inapropiados, y demás fines, y se realiza en base a áreas prioritarias conciliando los intereses nacionales de la conservación del patrimonio natural con el aprovechamiento sostenible de los recursos naturales. </w:t>
      </w:r>
    </w:p>
    <w:p w14:paraId="74A72755" w14:textId="77777777" w:rsidR="00A05977" w:rsidRPr="009B4807" w:rsidRDefault="00B0473B" w:rsidP="008F728F">
      <w:pPr>
        <w:pStyle w:val="Prrafodelista"/>
        <w:rPr>
          <w:rFonts w:cs="Arial"/>
          <w:lang w:val="es-MX"/>
        </w:rPr>
      </w:pPr>
      <w:r w:rsidRPr="009B4807">
        <w:rPr>
          <w:rFonts w:cs="Arial"/>
          <w:b/>
          <w:bCs/>
          <w:lang w:val="es-MX"/>
        </w:rPr>
        <w:t>Ley Orgánica de los Gobierno</w:t>
      </w:r>
      <w:r w:rsidR="00A05977" w:rsidRPr="009B4807">
        <w:rPr>
          <w:rFonts w:cs="Arial"/>
          <w:b/>
          <w:bCs/>
          <w:lang w:val="es-MX"/>
        </w:rPr>
        <w:t>s</w:t>
      </w:r>
      <w:r w:rsidRPr="009B4807">
        <w:rPr>
          <w:rFonts w:cs="Arial"/>
          <w:b/>
          <w:bCs/>
          <w:lang w:val="es-MX"/>
        </w:rPr>
        <w:t xml:space="preserve"> Regionales (Nº 27867),</w:t>
      </w:r>
      <w:r w:rsidRPr="009B4807">
        <w:rPr>
          <w:rFonts w:cs="Arial"/>
          <w:lang w:val="es-MX"/>
        </w:rPr>
        <w:t xml:space="preserve"> que define como funciones en el sector ambiente y ordenamiento territorial: (i) la formulación e implementación de sus planes y políticas; (ii) la propuesta de creación de áreas de conservación regional y local; así como la administración de éstas y de las áreas naturales protegidas, en coordinación con los gobiernos locales; (iii) el diseño de los proyectos de conformación de macro regiones y las acciones ordenamiento y delimitación territorial regional; y otras relacionadas. </w:t>
      </w:r>
    </w:p>
    <w:p w14:paraId="5D3862AF" w14:textId="77777777" w:rsidR="00A05977" w:rsidRPr="009B4807" w:rsidRDefault="00B0473B" w:rsidP="008F728F">
      <w:pPr>
        <w:pStyle w:val="Prrafodelista"/>
        <w:rPr>
          <w:rFonts w:cs="Arial"/>
          <w:lang w:val="es-MX"/>
        </w:rPr>
      </w:pPr>
      <w:r w:rsidRPr="009B4807">
        <w:rPr>
          <w:rFonts w:cs="Arial"/>
          <w:b/>
          <w:bCs/>
          <w:lang w:val="es-MX"/>
        </w:rPr>
        <w:t>Ley Orgánica de Municipalidades (Nº 27792)</w:t>
      </w:r>
      <w:r w:rsidRPr="009B4807">
        <w:rPr>
          <w:rFonts w:cs="Arial"/>
          <w:lang w:val="es-MX"/>
        </w:rPr>
        <w:t xml:space="preserve">, que determina que el ordenamiento y el acondicionamiento territorial en el ámbito local es competencia exclusiva de las municipalidades provinciales. Con respecto a la organización del espacio físico y el uso del suelo, las municipalidades provinciales tienen como funciones exclusivas la aprobación de diversos planes como: de acondicionamiento territorial, de desarrollo urbano y rural y de asentamientos humanos; aprueba el esquema de zonificación de áreas urbanas. </w:t>
      </w:r>
    </w:p>
    <w:p w14:paraId="34F62AB9" w14:textId="77777777" w:rsidR="00A05977" w:rsidRPr="009B4807" w:rsidRDefault="00B0473B" w:rsidP="008F728F">
      <w:pPr>
        <w:pStyle w:val="Prrafodelista"/>
        <w:rPr>
          <w:rFonts w:cs="Arial"/>
          <w:lang w:val="es-MX"/>
        </w:rPr>
      </w:pPr>
      <w:r w:rsidRPr="009B4807">
        <w:rPr>
          <w:rFonts w:cs="Arial"/>
          <w:b/>
          <w:bCs/>
          <w:lang w:val="es-MX"/>
        </w:rPr>
        <w:t>Política Ambiental Nacional (Decreto Supremo Nº 012-2009-MINAM del 22 de mayo del 2009),</w:t>
      </w:r>
      <w:r w:rsidRPr="009B4807">
        <w:rPr>
          <w:rFonts w:cs="Arial"/>
          <w:lang w:val="es-MX"/>
        </w:rPr>
        <w:t xml:space="preserve"> cuyo Eje de Política 1: Conservación y aprovechamiento sostenible de los recursos naturales y de la diversidad biológica, determina en el Objetivo 5: Alcanzar el ordenamiento del uso y ocupación del territorio nacional, mediante la Zonificación Ecológica Económica, en un marco de seguridad jurídica y prevención de conflicto; y establece como primer lineamiento de política: “Impulsar el Ordenamiento Territorial nacional y la Zonificación Ecológica Económica, como soporte para la conservación, uso y aprovechamiento sostenible de los recursos naturales y de la diversidad biológica, así como la ocupación ordenada del territorio”. </w:t>
      </w:r>
    </w:p>
    <w:p w14:paraId="028F4F5D" w14:textId="72FED066" w:rsidR="00A05977" w:rsidRPr="009B4807" w:rsidRDefault="00B0473B" w:rsidP="00A05977">
      <w:pPr>
        <w:pStyle w:val="Prrafodelista"/>
        <w:rPr>
          <w:rFonts w:cs="Arial"/>
          <w:b/>
          <w:bCs/>
          <w:lang w:val="es-MX"/>
        </w:rPr>
      </w:pPr>
      <w:r w:rsidRPr="009B4807">
        <w:rPr>
          <w:rFonts w:cs="Arial"/>
          <w:b/>
          <w:bCs/>
          <w:lang w:val="es-MX"/>
        </w:rPr>
        <w:t xml:space="preserve">Proyecto: “Desarrollo de </w:t>
      </w:r>
      <w:r w:rsidR="00A05977" w:rsidRPr="009B4807">
        <w:rPr>
          <w:rFonts w:cs="Arial"/>
          <w:b/>
          <w:bCs/>
          <w:lang w:val="es-MX"/>
        </w:rPr>
        <w:t>capacitates</w:t>
      </w:r>
      <w:r w:rsidRPr="009B4807">
        <w:rPr>
          <w:rFonts w:cs="Arial"/>
          <w:b/>
          <w:bCs/>
          <w:lang w:val="es-MX"/>
        </w:rPr>
        <w:t xml:space="preserve"> para el Ordenamiento Territorial de la </w:t>
      </w:r>
      <w:r w:rsidR="00A05977" w:rsidRPr="009B4807">
        <w:rPr>
          <w:rFonts w:cs="Arial"/>
          <w:b/>
          <w:bCs/>
          <w:lang w:val="es-MX"/>
        </w:rPr>
        <w:t>Region</w:t>
      </w:r>
      <w:r w:rsidRPr="009B4807">
        <w:rPr>
          <w:rFonts w:cs="Arial"/>
          <w:b/>
          <w:bCs/>
          <w:lang w:val="es-MX"/>
        </w:rPr>
        <w:t xml:space="preserve"> Huánuco” Reglamento de Acondicionamiento Territorial y Desarrollo Urbano (D.S. Nº 004-2011- VIVIENDA),</w:t>
      </w:r>
      <w:r w:rsidRPr="009B4807">
        <w:rPr>
          <w:rFonts w:cs="Arial"/>
          <w:lang w:val="es-MX"/>
        </w:rPr>
        <w:t xml:space="preserve"> precisa que el Plan de Acondicionamiento Territorial (PAT) es un instrumento de planificación que forma parte de los planes </w:t>
      </w:r>
      <w:r w:rsidRPr="009B4807">
        <w:rPr>
          <w:rFonts w:cs="Arial"/>
          <w:lang w:val="es-MX"/>
        </w:rPr>
        <w:lastRenderedPageBreak/>
        <w:t xml:space="preserve">urbanos. A su formulación contribuye la Zonificación Ecológica Económica y otros estudios. </w:t>
      </w:r>
    </w:p>
    <w:p w14:paraId="387CFBA3" w14:textId="77777777" w:rsidR="00F94AA1" w:rsidRPr="009B4807" w:rsidRDefault="00B0473B" w:rsidP="008F728F">
      <w:pPr>
        <w:pStyle w:val="Prrafodelista"/>
        <w:rPr>
          <w:rFonts w:cs="Arial"/>
          <w:lang w:val="es-MX"/>
        </w:rPr>
      </w:pPr>
      <w:r w:rsidRPr="009B4807">
        <w:rPr>
          <w:rFonts w:cs="Arial"/>
          <w:b/>
          <w:bCs/>
          <w:lang w:val="es-MX"/>
        </w:rPr>
        <w:t>Lineamientos de Política para el Ordenamiento Territorial (Resolución Ministerial N° 026- 2010-MINAM</w:t>
      </w:r>
      <w:r w:rsidRPr="009B4807">
        <w:rPr>
          <w:rFonts w:cs="Arial"/>
          <w:lang w:val="es-MX"/>
        </w:rPr>
        <w:t xml:space="preserve">, cuyo propósito es articular las políticas sectoriales con incidencia en el ordenamiento territorial y orientar la acción de los gobiernos regionales y locales; y considera que la Zonificación Ecológica Económica (ZEE) es un instrumento de planificación para el Ordenamiento Territorial; precisando que una vez aprobado por el nivel de gobierno competente, se convierte en un instrumento técnico y orientador del uso sostenible de un territorio y de sus recursos naturales; para cumplir los objetivos de dicha política, los lineamientos propuestos priorizan acciones sobre la base de la zonificación ecológica económica. </w:t>
      </w:r>
    </w:p>
    <w:p w14:paraId="658DDD81" w14:textId="77777777" w:rsidR="00F94AA1" w:rsidRPr="009B4807" w:rsidRDefault="00B0473B" w:rsidP="008F728F">
      <w:pPr>
        <w:pStyle w:val="Prrafodelista"/>
        <w:rPr>
          <w:rFonts w:cs="Arial"/>
          <w:lang w:val="es-MX"/>
        </w:rPr>
      </w:pPr>
      <w:r w:rsidRPr="009B4807">
        <w:rPr>
          <w:rFonts w:cs="Arial"/>
          <w:b/>
          <w:bCs/>
          <w:lang w:val="es-MX"/>
        </w:rPr>
        <w:t>Reglamento de la Zonificación Ecológica Económica, aprobado por Decreto Supremo N° 087- 2004-PCM</w:t>
      </w:r>
      <w:r w:rsidRPr="009B4807">
        <w:rPr>
          <w:rFonts w:cs="Arial"/>
          <w:lang w:val="es-MX"/>
        </w:rPr>
        <w:t xml:space="preserve">, que la define como un proceso dinámico y flexible, que permite identificar las diferentes alternativas de uso sostenible de un territorio, a partir de sus potencialidades y limitaciones, asumiendo criterios físicos, biológicos, ambientales, sociales, económicos y culturales. </w:t>
      </w:r>
    </w:p>
    <w:p w14:paraId="1BE9BB84" w14:textId="77777777" w:rsidR="00F94AA1" w:rsidRPr="009B4807" w:rsidRDefault="00B0473B" w:rsidP="008F728F">
      <w:pPr>
        <w:pStyle w:val="Prrafodelista"/>
        <w:rPr>
          <w:rFonts w:cs="Arial"/>
          <w:lang w:val="es-MX"/>
        </w:rPr>
      </w:pPr>
      <w:r w:rsidRPr="009B4807">
        <w:rPr>
          <w:rFonts w:cs="Arial"/>
          <w:b/>
          <w:bCs/>
          <w:lang w:val="es-MX"/>
        </w:rPr>
        <w:t>DE NIVEL REGIONAL:</w:t>
      </w:r>
      <w:r w:rsidRPr="009B4807">
        <w:rPr>
          <w:rFonts w:cs="Arial"/>
          <w:lang w:val="es-MX"/>
        </w:rPr>
        <w:t xml:space="preserve"> </w:t>
      </w:r>
    </w:p>
    <w:p w14:paraId="19A4D2BD" w14:textId="77777777" w:rsidR="00F94AA1" w:rsidRPr="009B4807" w:rsidRDefault="00B0473B" w:rsidP="008F728F">
      <w:pPr>
        <w:pStyle w:val="Prrafodelista"/>
        <w:rPr>
          <w:rFonts w:cs="Arial"/>
          <w:lang w:val="es-MX"/>
        </w:rPr>
      </w:pPr>
      <w:r w:rsidRPr="009B4807">
        <w:rPr>
          <w:rFonts w:cs="Arial"/>
          <w:b/>
          <w:bCs/>
          <w:lang w:val="es-MX"/>
        </w:rPr>
        <w:t>Ordenanza Regional Nº 008-2011-CR/GRH,</w:t>
      </w:r>
      <w:r w:rsidRPr="009B4807">
        <w:rPr>
          <w:rFonts w:cs="Arial"/>
          <w:lang w:val="es-MX"/>
        </w:rPr>
        <w:t xml:space="preserve"> que declara de prioridad regional la Zonificación Ecológica Económica para el ordenamiento territorial en todo el ámbito de las provincias de Huánuco, Marañon, Pachitea, Puerto Inca</w:t>
      </w:r>
      <w:r w:rsidR="00F94AA1" w:rsidRPr="009B4807">
        <w:rPr>
          <w:rFonts w:cs="Arial"/>
          <w:lang w:val="es-MX"/>
        </w:rPr>
        <w:t xml:space="preserve"> </w:t>
      </w:r>
      <w:r w:rsidRPr="009B4807">
        <w:rPr>
          <w:rFonts w:cs="Arial"/>
          <w:lang w:val="es-MX"/>
        </w:rPr>
        <w:t>y Leoncio Prado, asimismo el reconocimiento de la Comisión Técnica Regional</w:t>
      </w:r>
      <w:r w:rsidR="00F94AA1" w:rsidRPr="009B4807">
        <w:rPr>
          <w:rFonts w:cs="Arial"/>
          <w:lang w:val="es-MX"/>
        </w:rPr>
        <w:t xml:space="preserve"> </w:t>
      </w:r>
      <w:r w:rsidRPr="009B4807">
        <w:rPr>
          <w:rFonts w:cs="Arial"/>
          <w:lang w:val="es-MX"/>
        </w:rPr>
        <w:t xml:space="preserve">de la ZEE-OT </w:t>
      </w:r>
      <w:r w:rsidRPr="009B4807">
        <w:rPr>
          <w:rFonts w:cs="Arial"/>
          <w:b/>
          <w:bCs/>
          <w:lang w:val="es-MX"/>
        </w:rPr>
        <w:t>Ordenanza Municipal Nº 011-2012-MPLP</w:t>
      </w:r>
      <w:r w:rsidRPr="009B4807">
        <w:rPr>
          <w:rFonts w:cs="Arial"/>
          <w:lang w:val="es-MX"/>
        </w:rPr>
        <w:t xml:space="preserve">, De la Municipalidad Provincial de Leoncio Prado que declara reconocer a la Comisión Técnica Provincial de la Zonificación Ecologica Economica de la Provincia de Leoncio Prado. </w:t>
      </w:r>
    </w:p>
    <w:p w14:paraId="101F1714" w14:textId="77777777" w:rsidR="00F94AA1" w:rsidRPr="009B4807" w:rsidRDefault="00B0473B" w:rsidP="008F728F">
      <w:pPr>
        <w:pStyle w:val="Prrafodelista"/>
        <w:rPr>
          <w:rFonts w:cs="Arial"/>
          <w:lang w:val="es-MX"/>
        </w:rPr>
      </w:pPr>
      <w:r w:rsidRPr="009B4807">
        <w:rPr>
          <w:rFonts w:cs="Arial"/>
          <w:b/>
          <w:bCs/>
          <w:lang w:val="es-MX"/>
        </w:rPr>
        <w:t>Ordenanza Municipal Nº 017-2011-MPM</w:t>
      </w:r>
      <w:r w:rsidRPr="009B4807">
        <w:rPr>
          <w:rFonts w:cs="Arial"/>
          <w:lang w:val="es-MX"/>
        </w:rPr>
        <w:t xml:space="preserve">, De la Municipalidad Provincial de Marañon que declara constituir la Comision Técnica para la Zonificación Ecologica Economica y el Ordenamiento Territorial de la Provincia de Marañon. </w:t>
      </w:r>
    </w:p>
    <w:p w14:paraId="0B22B2E3" w14:textId="77777777" w:rsidR="00F94AA1" w:rsidRPr="009B4807" w:rsidRDefault="00B0473B" w:rsidP="008F728F">
      <w:pPr>
        <w:pStyle w:val="Prrafodelista"/>
        <w:rPr>
          <w:rFonts w:cs="Arial"/>
          <w:lang w:val="es-MX"/>
        </w:rPr>
      </w:pPr>
      <w:r w:rsidRPr="009B4807">
        <w:rPr>
          <w:rFonts w:cs="Arial"/>
          <w:b/>
          <w:bCs/>
          <w:lang w:val="es-MX"/>
        </w:rPr>
        <w:t>Ordenanza Municipal Nº 09-2012-MPP</w:t>
      </w:r>
      <w:r w:rsidRPr="009B4807">
        <w:rPr>
          <w:rFonts w:cs="Arial"/>
          <w:lang w:val="es-MX"/>
        </w:rPr>
        <w:t xml:space="preserve">, De la Municipalidad Provincial de Pachitea que declara de prioridad e ínteres provincial la Zonificación Ecologica Economica y el Ordenamiento Territorial y crease la Comisión técnica Local de ZEE y OT de la Provincia de Pachitea, Región Huánuco. </w:t>
      </w:r>
    </w:p>
    <w:p w14:paraId="141DAAAC" w14:textId="77777777" w:rsidR="00F94AA1" w:rsidRPr="009B4807" w:rsidRDefault="00B0473B" w:rsidP="008F728F">
      <w:pPr>
        <w:pStyle w:val="Prrafodelista"/>
        <w:rPr>
          <w:rFonts w:cs="Arial"/>
          <w:lang w:val="es-MX"/>
        </w:rPr>
      </w:pPr>
      <w:r w:rsidRPr="009B4807">
        <w:rPr>
          <w:rFonts w:cs="Arial"/>
          <w:b/>
          <w:bCs/>
          <w:lang w:val="es-MX"/>
        </w:rPr>
        <w:t>Ordenanza Municipal Nº 011-2012-MPPI/ALC</w:t>
      </w:r>
      <w:r w:rsidRPr="009B4807">
        <w:rPr>
          <w:rFonts w:cs="Arial"/>
          <w:lang w:val="es-MX"/>
        </w:rPr>
        <w:t xml:space="preserve">, De la Municipalidad Provincial de Puerto Inca que declara constituir la Comisión técnica Local de ZEE y OT en la Provincia de Puerto Inca. </w:t>
      </w:r>
    </w:p>
    <w:p w14:paraId="39F32FBE" w14:textId="77777777" w:rsidR="00F94AA1" w:rsidRPr="009B4807" w:rsidRDefault="00B0473B" w:rsidP="008F728F">
      <w:pPr>
        <w:pStyle w:val="Prrafodelista"/>
        <w:rPr>
          <w:rFonts w:cs="Arial"/>
          <w:b/>
          <w:bCs/>
          <w:lang w:val="es-MX"/>
        </w:rPr>
      </w:pPr>
      <w:r w:rsidRPr="009B4807">
        <w:rPr>
          <w:rFonts w:cs="Arial"/>
          <w:b/>
          <w:bCs/>
          <w:lang w:val="es-MX"/>
        </w:rPr>
        <w:t xml:space="preserve">LEGISLACIÓN CONEXA A LA ZONIFICACIÓN ECOLÓGICA ECONÓMICA: </w:t>
      </w:r>
    </w:p>
    <w:p w14:paraId="538D77D4" w14:textId="512956C9" w:rsidR="00E919BF" w:rsidRPr="008F728F" w:rsidRDefault="00B0473B" w:rsidP="008F728F">
      <w:pPr>
        <w:pStyle w:val="Prrafodelista"/>
        <w:rPr>
          <w:rFonts w:cs="Arial"/>
          <w:sz w:val="24"/>
          <w:szCs w:val="24"/>
        </w:rPr>
      </w:pPr>
      <w:r w:rsidRPr="009B4807">
        <w:rPr>
          <w:rFonts w:cs="Arial"/>
          <w:b/>
          <w:bCs/>
          <w:lang w:val="es-MX"/>
        </w:rPr>
        <w:t>Ley de Demarcación y Organización Territorial, Ley Nº 27795</w:t>
      </w:r>
      <w:r w:rsidRPr="009B4807">
        <w:rPr>
          <w:rFonts w:cs="Arial"/>
          <w:lang w:val="es-MX"/>
        </w:rPr>
        <w:t xml:space="preserve">, cuyo objetivo es definir circunscripciones territoriales de nivel distrital, provincial y departamental; </w:t>
      </w:r>
      <w:r w:rsidRPr="009B4807">
        <w:rPr>
          <w:rFonts w:cs="Arial"/>
          <w:lang w:val="es-MX"/>
        </w:rPr>
        <w:lastRenderedPageBreak/>
        <w:t>garantizar el ejercicio del gobierno y la administración, y generar información técnico cartográfica que contribuya a la elaboración de planes de desarrollo local, regional y nacional.</w:t>
      </w:r>
      <w:r w:rsidR="00E919BF" w:rsidRPr="008F728F">
        <w:rPr>
          <w:rFonts w:cs="Arial"/>
          <w:sz w:val="24"/>
          <w:szCs w:val="24"/>
        </w:rPr>
        <w:br w:type="page"/>
      </w:r>
    </w:p>
    <w:p w14:paraId="5719E525" w14:textId="430E03D3" w:rsidR="00000F52" w:rsidRDefault="001C547A" w:rsidP="001F7462">
      <w:pPr>
        <w:pStyle w:val="Ttulo1"/>
      </w:pPr>
      <w:bookmarkStart w:id="7" w:name="_Toc35265195"/>
      <w:r w:rsidRPr="008F728F">
        <w:lastRenderedPageBreak/>
        <w:t>P</w:t>
      </w:r>
      <w:bookmarkEnd w:id="7"/>
      <w:r w:rsidR="00D619E7">
        <w:t>OLOS DE DESARROLLO</w:t>
      </w:r>
    </w:p>
    <w:p w14:paraId="1F4B7FEA" w14:textId="77777777" w:rsidR="00F9437D" w:rsidRDefault="00F9437D" w:rsidP="00F9437D">
      <w:r w:rsidRPr="00E158BD">
        <w:t>Un polo de desarrollo es</w:t>
      </w:r>
      <w:r>
        <w:t xml:space="preserve"> un corredor económico regional geográficamente definido que combina un </w:t>
      </w:r>
      <w:r w:rsidRPr="00882E9E">
        <w:rPr>
          <w:b/>
          <w:bCs/>
        </w:rPr>
        <w:t>mosaico de zonas potenciales para el desarrollo de actividades productivas</w:t>
      </w:r>
      <w:r>
        <w:t xml:space="preserve"> como la agricultura, ganadería, acuicultura, manejo forestal de plantaciones y bosques naturales, y el turismo con condiciones biofísicas adecuadas, accesibilidad y cercanía a centros poblados o ciudades. </w:t>
      </w:r>
    </w:p>
    <w:p w14:paraId="539C2E58" w14:textId="155FCD3E" w:rsidR="00F9437D" w:rsidRDefault="00D619E7" w:rsidP="00F9437D">
      <w:pPr>
        <w:pStyle w:val="Ttulo2"/>
      </w:pPr>
      <w:r>
        <w:t>Metodología</w:t>
      </w:r>
    </w:p>
    <w:p w14:paraId="175185FD" w14:textId="44BB8E18" w:rsidR="00F9437D" w:rsidRDefault="00F9437D" w:rsidP="00F9437D">
      <w:pPr>
        <w:ind w:left="907"/>
      </w:pPr>
      <w:r>
        <w:t>La metodología propuesta para los polos de desarrollo es una adaptación de la metodología utilizada para la construcción de la estrategia espacial regional económica para la costa caribe de Nicaragua (BID, 2016) y responde a un análisis espacial de productividad (Gráfico No 1), que se genera mediante la identificación de tres factores claves: (i) la distribución y disponibilidad de la fuerza laboral; (ii) la distribución y funcionamiento de la infraestructura productiva y de transporte; y (iii) la aptitud biofísica del territorio (suelo, clima, pendientes, disponibilidad de recursos necesarios para el desarrollo de la actividad productiva, entre otros).</w:t>
      </w:r>
    </w:p>
    <w:p w14:paraId="1EAD85D8" w14:textId="6A46F7EC" w:rsidR="00230B3A" w:rsidRDefault="00230B3A" w:rsidP="00230B3A">
      <w:pPr>
        <w:pStyle w:val="Descripcin"/>
      </w:pPr>
      <w:r w:rsidRPr="00AC3C89">
        <w:rPr>
          <w:rFonts w:ascii="Book Antiqua" w:hAnsi="Book Antiqua"/>
          <w:noProof/>
          <w:lang w:val="en-US"/>
        </w:rPr>
        <w:drawing>
          <wp:anchor distT="0" distB="0" distL="114300" distR="114300" simplePos="0" relativeHeight="251671552" behindDoc="1" locked="0" layoutInCell="1" allowOverlap="1" wp14:anchorId="7B8F2B7E" wp14:editId="7834ED52">
            <wp:simplePos x="0" y="0"/>
            <wp:positionH relativeFrom="column">
              <wp:posOffset>-99060</wp:posOffset>
            </wp:positionH>
            <wp:positionV relativeFrom="paragraph">
              <wp:posOffset>180975</wp:posOffset>
            </wp:positionV>
            <wp:extent cx="6120130" cy="2042160"/>
            <wp:effectExtent l="19050" t="19050" r="13970" b="15240"/>
            <wp:wrapTight wrapText="bothSides">
              <wp:wrapPolygon edited="0">
                <wp:start x="-67" y="-201"/>
                <wp:lineTo x="-67" y="21560"/>
                <wp:lineTo x="21582" y="21560"/>
                <wp:lineTo x="21582" y="-201"/>
                <wp:lineTo x="-67" y="-201"/>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120130" cy="2042160"/>
                    </a:xfrm>
                    <a:prstGeom prst="rect">
                      <a:avLst/>
                    </a:prstGeom>
                    <a:ln>
                      <a:solidFill>
                        <a:schemeClr val="tx1">
                          <a:lumMod val="50000"/>
                          <a:lumOff val="50000"/>
                        </a:schemeClr>
                      </a:solidFill>
                    </a:ln>
                  </pic:spPr>
                </pic:pic>
              </a:graphicData>
            </a:graphic>
            <wp14:sizeRelV relativeFrom="margin">
              <wp14:pctHeight>0</wp14:pctHeight>
            </wp14:sizeRelV>
          </wp:anchor>
        </w:drawing>
      </w:r>
      <w:r>
        <w:t xml:space="preserve">                                Ilustración </w:t>
      </w:r>
      <w:r>
        <w:fldChar w:fldCharType="begin"/>
      </w:r>
      <w:r>
        <w:instrText xml:space="preserve"> SEQ Ilustración \* ARABIC </w:instrText>
      </w:r>
      <w:r>
        <w:fldChar w:fldCharType="separate"/>
      </w:r>
      <w:r>
        <w:rPr>
          <w:noProof/>
        </w:rPr>
        <w:t>1</w:t>
      </w:r>
      <w:r>
        <w:fldChar w:fldCharType="end"/>
      </w:r>
      <w:r>
        <w:t>: Proceso analítico del potencial productivo agrícola</w:t>
      </w:r>
    </w:p>
    <w:p w14:paraId="7C01991E" w14:textId="547CFDAE" w:rsidR="00230B3A" w:rsidRDefault="00230B3A" w:rsidP="00230B3A">
      <w:pPr>
        <w:pStyle w:val="Descripcin"/>
      </w:pPr>
      <w:r>
        <w:rPr>
          <w:i w:val="0"/>
          <w:iCs w:val="0"/>
          <w:color w:val="auto"/>
          <w:sz w:val="22"/>
          <w:szCs w:val="22"/>
        </w:rPr>
        <w:t xml:space="preserve">    </w:t>
      </w:r>
      <w:r w:rsidRPr="00AC3C89">
        <w:rPr>
          <w:rFonts w:ascii="Book Antiqua" w:hAnsi="Book Antiqua"/>
          <w:b/>
          <w:bCs/>
          <w:noProof/>
        </w:rPr>
        <w:t>Fuente:</w:t>
      </w:r>
      <w:r w:rsidRPr="00AC3C89">
        <w:rPr>
          <w:rFonts w:ascii="Book Antiqua" w:hAnsi="Book Antiqua"/>
        </w:rPr>
        <w:t xml:space="preserve"> Estrategia espacial regional económica para la Costa Caribe de Nicaragua (BID, 2016)</w:t>
      </w:r>
    </w:p>
    <w:p w14:paraId="38CF4BCD" w14:textId="218164B8" w:rsidR="00230B3A" w:rsidRPr="00AC3C89" w:rsidRDefault="00230B3A" w:rsidP="00230B3A">
      <w:r w:rsidRPr="00AC3C89">
        <w:t xml:space="preserve">Para determinar el área de un polo se necesita analizar la interacción entre las siguientes capas de información: </w:t>
      </w:r>
    </w:p>
    <w:p w14:paraId="039BDC1C" w14:textId="77777777" w:rsidR="00230B3A" w:rsidRPr="00230B3A" w:rsidRDefault="00230B3A" w:rsidP="00230B3A">
      <w:pPr>
        <w:pStyle w:val="Prrafodelista"/>
        <w:numPr>
          <w:ilvl w:val="0"/>
          <w:numId w:val="15"/>
        </w:numPr>
        <w:rPr>
          <w:rFonts w:cs="Arial"/>
        </w:rPr>
      </w:pPr>
      <w:r w:rsidRPr="00230B3A">
        <w:rPr>
          <w:b/>
        </w:rPr>
        <w:t>Aptitud Productiva:</w:t>
      </w:r>
      <w:r w:rsidRPr="00230B3A">
        <w:rPr>
          <w:rFonts w:ascii="Book Antiqua" w:hAnsi="Book Antiqua"/>
        </w:rPr>
        <w:t xml:space="preserve"> </w:t>
      </w:r>
      <w:r w:rsidRPr="00230B3A">
        <w:rPr>
          <w:rFonts w:cs="Arial"/>
        </w:rPr>
        <w:t>conformada por subcapas de la Zonificación Ecológica Económica como suelos, fisiografía y clima, datos fundamentales como circunscripciones políticas, hipsografía (curvas de nivel) e hidrografía (cuerpos de agua superficiales); que nos permiten determinar si el territorio cuenta con las características biofísicas y espaciales ideales para el desarrollo de una actividad productiva priorizada en la estrategia regional de desarrollo rural bajo en emisiones (ERDRBE).</w:t>
      </w:r>
    </w:p>
    <w:p w14:paraId="0D57C01E" w14:textId="33EA8262" w:rsidR="00230B3A" w:rsidRPr="00230B3A" w:rsidRDefault="00230B3A" w:rsidP="00230B3A">
      <w:pPr>
        <w:pStyle w:val="Prrafodelista"/>
        <w:numPr>
          <w:ilvl w:val="0"/>
          <w:numId w:val="15"/>
        </w:numPr>
      </w:pPr>
      <w:r w:rsidRPr="00230B3A">
        <w:rPr>
          <w:b/>
        </w:rPr>
        <w:lastRenderedPageBreak/>
        <w:t>Accesibilidad:</w:t>
      </w:r>
      <w:r w:rsidRPr="00230B3A">
        <w:rPr>
          <w:rFonts w:ascii="Book Antiqua" w:hAnsi="Book Antiqua"/>
        </w:rPr>
        <w:t xml:space="preserve"> </w:t>
      </w:r>
      <w:r w:rsidRPr="00230B3A">
        <w:rPr>
          <w:rFonts w:cs="Arial"/>
        </w:rPr>
        <w:t>conformada por subcapas de información geográfica de vías de transporte y comunicación (carreteras o caminos); que nos permite determinar si el territorio cuenta con las características de conectividad para el desarrollo de la actividad priorizada.</w:t>
      </w:r>
      <w:r w:rsidRPr="00230B3A">
        <w:t xml:space="preserve"> </w:t>
      </w:r>
    </w:p>
    <w:p w14:paraId="4698B19C" w14:textId="77777777" w:rsidR="00230B3A" w:rsidRPr="00230B3A" w:rsidRDefault="00230B3A" w:rsidP="00230B3A">
      <w:pPr>
        <w:pStyle w:val="Prrafodelista"/>
        <w:spacing w:line="259" w:lineRule="auto"/>
        <w:ind w:left="1222"/>
        <w:rPr>
          <w:rFonts w:ascii="Book Antiqua" w:hAnsi="Book Antiqua"/>
        </w:rPr>
      </w:pPr>
    </w:p>
    <w:p w14:paraId="7A71FD3C" w14:textId="77777777" w:rsidR="00230B3A" w:rsidRPr="00230B3A" w:rsidRDefault="00230B3A" w:rsidP="00631297">
      <w:pPr>
        <w:pStyle w:val="Prrafodelista"/>
        <w:numPr>
          <w:ilvl w:val="0"/>
          <w:numId w:val="15"/>
        </w:numPr>
        <w:spacing w:after="0"/>
        <w:rPr>
          <w:rFonts w:cs="Arial"/>
        </w:rPr>
      </w:pPr>
      <w:r w:rsidRPr="00230B3A">
        <w:rPr>
          <w:b/>
        </w:rPr>
        <w:t>Fuerza Laboral:</w:t>
      </w:r>
      <w:r w:rsidRPr="00230B3A">
        <w:rPr>
          <w:rFonts w:ascii="Book Antiqua" w:hAnsi="Book Antiqua"/>
        </w:rPr>
        <w:t xml:space="preserve"> </w:t>
      </w:r>
      <w:r w:rsidRPr="00230B3A">
        <w:rPr>
          <w:rFonts w:cs="Arial"/>
        </w:rPr>
        <w:t>conformada por subcapas de ubicación de centros poblados y ciudades, y demografía que concentran acceso a servicios básicos y permiten determinar la fuerza laboral necesaria para el desarrollo de las actividades productivas priorizadas en la ERDRBE.</w:t>
      </w:r>
    </w:p>
    <w:p w14:paraId="5AE4F192" w14:textId="41E79D63" w:rsidR="00230B3A" w:rsidRDefault="00230B3A" w:rsidP="00230B3A"/>
    <w:p w14:paraId="6D8DBA3A" w14:textId="712E260C" w:rsidR="00336130" w:rsidRDefault="00336130" w:rsidP="00230B3A"/>
    <w:p w14:paraId="1276989E" w14:textId="6AC99B6B" w:rsidR="00336130" w:rsidRDefault="00336130" w:rsidP="00230B3A"/>
    <w:p w14:paraId="535C56A6" w14:textId="18750509" w:rsidR="00336130" w:rsidRDefault="00336130" w:rsidP="00230B3A"/>
    <w:p w14:paraId="5C4EDEDE" w14:textId="58C8D81E" w:rsidR="00336130" w:rsidRDefault="00336130" w:rsidP="00230B3A"/>
    <w:p w14:paraId="2C17DF33" w14:textId="2ADA7B60" w:rsidR="00336130" w:rsidRDefault="00336130" w:rsidP="00230B3A"/>
    <w:p w14:paraId="1ABBCF2B" w14:textId="32076E6D" w:rsidR="00336130" w:rsidRDefault="00336130" w:rsidP="00230B3A"/>
    <w:p w14:paraId="62242237" w14:textId="1F4170EC" w:rsidR="00336130" w:rsidRDefault="00336130" w:rsidP="00230B3A"/>
    <w:p w14:paraId="2C95D884" w14:textId="0B9FFE12" w:rsidR="00336130" w:rsidRDefault="00336130" w:rsidP="00230B3A"/>
    <w:p w14:paraId="13E2C246" w14:textId="7D43A0B6" w:rsidR="00336130" w:rsidRDefault="00336130" w:rsidP="00230B3A"/>
    <w:p w14:paraId="2679698B" w14:textId="1AD2C40D" w:rsidR="00336130" w:rsidRDefault="00336130" w:rsidP="00230B3A"/>
    <w:p w14:paraId="22B7F64C" w14:textId="067097B5" w:rsidR="00336130" w:rsidRDefault="00336130" w:rsidP="00230B3A"/>
    <w:p w14:paraId="2878A2EB" w14:textId="370ED2A2" w:rsidR="00336130" w:rsidRDefault="00336130" w:rsidP="00230B3A"/>
    <w:p w14:paraId="4EB372B5" w14:textId="55446C22" w:rsidR="00336130" w:rsidRDefault="00336130" w:rsidP="00230B3A"/>
    <w:p w14:paraId="3CF54126" w14:textId="27D11EC1" w:rsidR="00336130" w:rsidRDefault="00336130" w:rsidP="00230B3A"/>
    <w:p w14:paraId="1C95A4B0" w14:textId="33DBADDC" w:rsidR="00336130" w:rsidRDefault="00336130" w:rsidP="00230B3A"/>
    <w:p w14:paraId="0DA99410" w14:textId="3DA1D3B3" w:rsidR="00336130" w:rsidRDefault="00336130" w:rsidP="00230B3A"/>
    <w:p w14:paraId="0443421D" w14:textId="77777777" w:rsidR="00336130" w:rsidRPr="00230B3A" w:rsidRDefault="00336130" w:rsidP="00230B3A"/>
    <w:p w14:paraId="15F4E0BA" w14:textId="197FB0DB" w:rsidR="00F9437D" w:rsidRDefault="00F9437D" w:rsidP="00F9437D"/>
    <w:p w14:paraId="6DEBB55C" w14:textId="06997A25" w:rsidR="005649E2" w:rsidRPr="00F9437D" w:rsidRDefault="005649E2" w:rsidP="00F9437D"/>
    <w:p w14:paraId="4174A9C0" w14:textId="2FA47CB2" w:rsidR="00581A2B" w:rsidRDefault="00EE5F5E" w:rsidP="002C4A49">
      <w:pPr>
        <w:pStyle w:val="Ttulo3"/>
      </w:pPr>
      <w:r>
        <w:lastRenderedPageBreak/>
        <w:t>Aptitud Productiva</w:t>
      </w:r>
    </w:p>
    <w:p w14:paraId="38FF741D" w14:textId="55716FCE" w:rsidR="007A7C50" w:rsidRDefault="00824029" w:rsidP="005B11F0">
      <w:pPr>
        <w:ind w:left="1440"/>
      </w:pPr>
      <w:r>
        <w:t>Denominado “aptitud productiva”</w:t>
      </w:r>
      <w:r w:rsidR="005B11F0">
        <w:t xml:space="preserve"> al</w:t>
      </w:r>
      <w:r w:rsidR="007A7C50">
        <w:t xml:space="preserve"> espacio geográfico donde se concentran la mayor cantidad de condiciones </w:t>
      </w:r>
      <w:r>
        <w:t>y requerimientos edafoclimáticas para la producción de especies,</w:t>
      </w:r>
      <w:r w:rsidR="005B11F0">
        <w:t xml:space="preserve"> agropecuarios,</w:t>
      </w:r>
      <w:r>
        <w:t xml:space="preserve"> forestales y acuícolas,</w:t>
      </w:r>
      <w:r w:rsidR="005B11F0">
        <w:t xml:space="preserve"> así mismo para el potencial turístico.</w:t>
      </w:r>
    </w:p>
    <w:p w14:paraId="4CF366AA" w14:textId="599A163D" w:rsidR="005B11F0" w:rsidRDefault="005B11F0" w:rsidP="0097385A">
      <w:pPr>
        <w:ind w:left="1440"/>
      </w:pPr>
      <w:r>
        <w:t xml:space="preserve">Para el caso de la región Huánuco, el equipo técnico de trabajo </w:t>
      </w:r>
    </w:p>
    <w:p w14:paraId="76452E2C" w14:textId="4904248C" w:rsidR="00365468" w:rsidRPr="00365468" w:rsidRDefault="00365468" w:rsidP="00365468">
      <w:pPr>
        <w:pStyle w:val="Descripcin"/>
        <w:spacing w:after="0"/>
        <w:ind w:left="720" w:firstLine="720"/>
        <w:rPr>
          <w:lang w:val="es-MX"/>
        </w:rPr>
      </w:pPr>
      <w:r w:rsidRPr="00365468">
        <w:t>Tabla</w:t>
      </w:r>
      <w:r w:rsidRPr="00365468">
        <w:rPr>
          <w:lang w:val="es-MX"/>
        </w:rPr>
        <w:t xml:space="preserve"> </w:t>
      </w:r>
      <w:r w:rsidRPr="00365468">
        <w:fldChar w:fldCharType="begin"/>
      </w:r>
      <w:r w:rsidRPr="00365468">
        <w:rPr>
          <w:lang w:val="es-MX"/>
        </w:rPr>
        <w:instrText xml:space="preserve"> SEQ Tabla \* ARABIC </w:instrText>
      </w:r>
      <w:r w:rsidRPr="00365468">
        <w:fldChar w:fldCharType="separate"/>
      </w:r>
      <w:r w:rsidRPr="00365468">
        <w:rPr>
          <w:noProof/>
          <w:lang w:val="es-MX"/>
        </w:rPr>
        <w:t>1</w:t>
      </w:r>
      <w:r w:rsidRPr="00365468">
        <w:fldChar w:fldCharType="end"/>
      </w:r>
      <w:r w:rsidRPr="00365468">
        <w:rPr>
          <w:lang w:val="es-MX"/>
        </w:rPr>
        <w:t>: Cultivos agropecuarios y especies forestales evaluados</w:t>
      </w:r>
    </w:p>
    <w:tbl>
      <w:tblPr>
        <w:tblStyle w:val="Tablaconcuadrcula"/>
        <w:tblW w:w="0" w:type="auto"/>
        <w:tblInd w:w="1440" w:type="dxa"/>
        <w:tblLook w:val="04A0" w:firstRow="1" w:lastRow="0" w:firstColumn="1" w:lastColumn="0" w:noHBand="0" w:noVBand="1"/>
      </w:tblPr>
      <w:tblGrid>
        <w:gridCol w:w="3663"/>
        <w:gridCol w:w="3913"/>
      </w:tblGrid>
      <w:tr w:rsidR="00365468" w14:paraId="1F210F59" w14:textId="77777777" w:rsidTr="00117A09">
        <w:tc>
          <w:tcPr>
            <w:tcW w:w="4508" w:type="dxa"/>
          </w:tcPr>
          <w:p w14:paraId="271EE007" w14:textId="027AA6B0" w:rsidR="00117A09" w:rsidRPr="00365468" w:rsidRDefault="00365468" w:rsidP="00365468">
            <w:pPr>
              <w:spacing w:line="240" w:lineRule="auto"/>
              <w:jc w:val="center"/>
              <w:rPr>
                <w:b/>
              </w:rPr>
            </w:pPr>
            <w:r w:rsidRPr="00365468">
              <w:rPr>
                <w:b/>
              </w:rPr>
              <w:t>Cultivos Agropecuario</w:t>
            </w:r>
          </w:p>
        </w:tc>
        <w:tc>
          <w:tcPr>
            <w:tcW w:w="4508" w:type="dxa"/>
          </w:tcPr>
          <w:p w14:paraId="668533CC" w14:textId="2FDA8C53" w:rsidR="00117A09" w:rsidRPr="00365468" w:rsidRDefault="00365468" w:rsidP="00365468">
            <w:pPr>
              <w:spacing w:line="240" w:lineRule="auto"/>
              <w:jc w:val="center"/>
              <w:rPr>
                <w:b/>
              </w:rPr>
            </w:pPr>
            <w:r>
              <w:rPr>
                <w:b/>
              </w:rPr>
              <w:t>Especie Forestal</w:t>
            </w:r>
          </w:p>
        </w:tc>
      </w:tr>
      <w:tr w:rsidR="00365468" w14:paraId="33E38F32" w14:textId="77777777" w:rsidTr="00117A09">
        <w:tc>
          <w:tcPr>
            <w:tcW w:w="4508" w:type="dxa"/>
          </w:tcPr>
          <w:p w14:paraId="525694EF" w14:textId="2221E29B" w:rsidR="00117A09" w:rsidRPr="00264771" w:rsidRDefault="00365468" w:rsidP="00365468">
            <w:pPr>
              <w:spacing w:line="240" w:lineRule="auto"/>
            </w:pPr>
            <w:r w:rsidRPr="00264771">
              <w:t>Arroz</w:t>
            </w:r>
            <w:r w:rsidR="00B00402" w:rsidRPr="00264771">
              <w:t xml:space="preserve"> Capirona (variedad)</w:t>
            </w:r>
          </w:p>
        </w:tc>
        <w:tc>
          <w:tcPr>
            <w:tcW w:w="4508" w:type="dxa"/>
          </w:tcPr>
          <w:p w14:paraId="5E9C793A" w14:textId="40CD4304" w:rsidR="00117A09" w:rsidRDefault="00264771" w:rsidP="00264771">
            <w:pPr>
              <w:spacing w:line="240" w:lineRule="auto"/>
            </w:pPr>
            <w:r>
              <w:t xml:space="preserve">Eucalipto </w:t>
            </w:r>
            <w:r w:rsidRPr="00B9652C">
              <w:rPr>
                <w:i/>
              </w:rPr>
              <w:t>(E. grandis/urograndis)</w:t>
            </w:r>
          </w:p>
        </w:tc>
      </w:tr>
      <w:tr w:rsidR="00365468" w14:paraId="0F67AC85" w14:textId="77777777" w:rsidTr="00117A09">
        <w:tc>
          <w:tcPr>
            <w:tcW w:w="4508" w:type="dxa"/>
          </w:tcPr>
          <w:p w14:paraId="3BF944EF" w14:textId="4CCC30BE" w:rsidR="00117A09" w:rsidRPr="00264771" w:rsidRDefault="00B00402" w:rsidP="00365468">
            <w:pPr>
              <w:spacing w:line="240" w:lineRule="auto"/>
            </w:pPr>
            <w:r w:rsidRPr="00264771">
              <w:t>Cacao</w:t>
            </w:r>
          </w:p>
        </w:tc>
        <w:tc>
          <w:tcPr>
            <w:tcW w:w="4508" w:type="dxa"/>
          </w:tcPr>
          <w:p w14:paraId="64D66182" w14:textId="16821B7F" w:rsidR="00117A09" w:rsidRDefault="00264771" w:rsidP="00264771">
            <w:pPr>
              <w:spacing w:line="240" w:lineRule="auto"/>
            </w:pPr>
            <w:r w:rsidRPr="00264771">
              <w:t xml:space="preserve">Pino </w:t>
            </w:r>
            <w:r w:rsidRPr="00B9652C">
              <w:rPr>
                <w:i/>
              </w:rPr>
              <w:t>(P.radiata/patula)</w:t>
            </w:r>
          </w:p>
        </w:tc>
      </w:tr>
      <w:tr w:rsidR="00365468" w14:paraId="498DF582" w14:textId="77777777" w:rsidTr="00117A09">
        <w:tc>
          <w:tcPr>
            <w:tcW w:w="4508" w:type="dxa"/>
          </w:tcPr>
          <w:p w14:paraId="17521A33" w14:textId="7D696A0E" w:rsidR="00117A09" w:rsidRPr="00264771" w:rsidRDefault="00B00402" w:rsidP="00365468">
            <w:pPr>
              <w:spacing w:line="240" w:lineRule="auto"/>
            </w:pPr>
            <w:r w:rsidRPr="00264771">
              <w:t>Café</w:t>
            </w:r>
          </w:p>
        </w:tc>
        <w:tc>
          <w:tcPr>
            <w:tcW w:w="4508" w:type="dxa"/>
          </w:tcPr>
          <w:p w14:paraId="43C3CCA0" w14:textId="4B11A953" w:rsidR="00117A09" w:rsidRDefault="00264771" w:rsidP="00264771">
            <w:pPr>
              <w:spacing w:line="240" w:lineRule="auto"/>
            </w:pPr>
            <w:r w:rsidRPr="00264771">
              <w:t xml:space="preserve">Ciprés </w:t>
            </w:r>
            <w:r w:rsidRPr="00B9652C">
              <w:rPr>
                <w:i/>
              </w:rPr>
              <w:t>(Cupressus sp.)</w:t>
            </w:r>
          </w:p>
        </w:tc>
      </w:tr>
      <w:tr w:rsidR="00365468" w14:paraId="7A10126D" w14:textId="77777777" w:rsidTr="00117A09">
        <w:tc>
          <w:tcPr>
            <w:tcW w:w="4508" w:type="dxa"/>
          </w:tcPr>
          <w:p w14:paraId="66105ED5" w14:textId="23E0EF6B" w:rsidR="00117A09" w:rsidRPr="00264771" w:rsidRDefault="00B00402" w:rsidP="00365468">
            <w:pPr>
              <w:spacing w:line="240" w:lineRule="auto"/>
            </w:pPr>
            <w:r w:rsidRPr="00264771">
              <w:t>Maíz amarillo duro</w:t>
            </w:r>
          </w:p>
        </w:tc>
        <w:tc>
          <w:tcPr>
            <w:tcW w:w="4508" w:type="dxa"/>
          </w:tcPr>
          <w:p w14:paraId="1D12ECB8" w14:textId="651CA246" w:rsidR="00117A09" w:rsidRDefault="00264771" w:rsidP="00264771">
            <w:pPr>
              <w:spacing w:line="240" w:lineRule="auto"/>
            </w:pPr>
            <w:r w:rsidRPr="00264771">
              <w:t xml:space="preserve">Bolaina </w:t>
            </w:r>
            <w:r w:rsidRPr="00B9652C">
              <w:rPr>
                <w:i/>
              </w:rPr>
              <w:t>(Guazuma crinita)</w:t>
            </w:r>
          </w:p>
        </w:tc>
      </w:tr>
      <w:tr w:rsidR="00365468" w14:paraId="40FD92AB" w14:textId="77777777" w:rsidTr="00117A09">
        <w:tc>
          <w:tcPr>
            <w:tcW w:w="4508" w:type="dxa"/>
          </w:tcPr>
          <w:p w14:paraId="559FD9A8" w14:textId="4CAD8F20" w:rsidR="00117A09" w:rsidRPr="00264771" w:rsidRDefault="00B00402" w:rsidP="00365468">
            <w:pPr>
              <w:spacing w:line="240" w:lineRule="auto"/>
            </w:pPr>
            <w:r w:rsidRPr="00264771">
              <w:t xml:space="preserve">Palma Acietera </w:t>
            </w:r>
          </w:p>
        </w:tc>
        <w:tc>
          <w:tcPr>
            <w:tcW w:w="4508" w:type="dxa"/>
          </w:tcPr>
          <w:p w14:paraId="706DD7D2" w14:textId="69A86F7F" w:rsidR="00117A09" w:rsidRDefault="00B9652C" w:rsidP="00264771">
            <w:pPr>
              <w:spacing w:line="240" w:lineRule="auto"/>
            </w:pPr>
            <w:r>
              <w:t>Capirona</w:t>
            </w:r>
            <w:r w:rsidR="00264771" w:rsidRPr="00B9652C">
              <w:rPr>
                <w:i/>
              </w:rPr>
              <w:t>(Calycohyllum spruceanum</w:t>
            </w:r>
            <w:r>
              <w:rPr>
                <w:i/>
              </w:rPr>
              <w:t>)</w:t>
            </w:r>
          </w:p>
        </w:tc>
      </w:tr>
      <w:tr w:rsidR="00365468" w14:paraId="0AEE1AD6" w14:textId="77777777" w:rsidTr="00117A09">
        <w:tc>
          <w:tcPr>
            <w:tcW w:w="4508" w:type="dxa"/>
          </w:tcPr>
          <w:p w14:paraId="5AF07BDE" w14:textId="22D87F98" w:rsidR="00117A09" w:rsidRPr="00264771" w:rsidRDefault="00B00402" w:rsidP="00365468">
            <w:pPr>
              <w:spacing w:line="240" w:lineRule="auto"/>
            </w:pPr>
            <w:r w:rsidRPr="00264771">
              <w:t xml:space="preserve">Plátano </w:t>
            </w:r>
          </w:p>
        </w:tc>
        <w:tc>
          <w:tcPr>
            <w:tcW w:w="4508" w:type="dxa"/>
          </w:tcPr>
          <w:p w14:paraId="56CCD401" w14:textId="00ACEC50" w:rsidR="00117A09" w:rsidRDefault="00264771" w:rsidP="00264771">
            <w:pPr>
              <w:spacing w:line="240" w:lineRule="auto"/>
            </w:pPr>
            <w:r w:rsidRPr="00264771">
              <w:t xml:space="preserve">Tornillo </w:t>
            </w:r>
            <w:r w:rsidRPr="00B9652C">
              <w:rPr>
                <w:i/>
              </w:rPr>
              <w:t>(Cedrelinga catenaeformis)</w:t>
            </w:r>
          </w:p>
        </w:tc>
      </w:tr>
      <w:tr w:rsidR="00365468" w14:paraId="4AFE8DED" w14:textId="77777777" w:rsidTr="00117A09">
        <w:tc>
          <w:tcPr>
            <w:tcW w:w="4508" w:type="dxa"/>
          </w:tcPr>
          <w:p w14:paraId="6B882981" w14:textId="5D8287CB" w:rsidR="00117A09" w:rsidRPr="00264771" w:rsidRDefault="00B00402" w:rsidP="00365468">
            <w:pPr>
              <w:spacing w:line="240" w:lineRule="auto"/>
            </w:pPr>
            <w:r w:rsidRPr="00264771">
              <w:t>Pasto Brachiaria</w:t>
            </w:r>
          </w:p>
        </w:tc>
        <w:tc>
          <w:tcPr>
            <w:tcW w:w="4508" w:type="dxa"/>
          </w:tcPr>
          <w:p w14:paraId="61AD28AE" w14:textId="1EAD9803" w:rsidR="00117A09" w:rsidRDefault="00264771" w:rsidP="00264771">
            <w:pPr>
              <w:spacing w:line="240" w:lineRule="auto"/>
            </w:pPr>
            <w:r w:rsidRPr="00264771">
              <w:t xml:space="preserve">Teca </w:t>
            </w:r>
            <w:r w:rsidRPr="00B9652C">
              <w:rPr>
                <w:i/>
              </w:rPr>
              <w:t>(Tectona grandis)</w:t>
            </w:r>
          </w:p>
        </w:tc>
      </w:tr>
      <w:tr w:rsidR="00B00402" w14:paraId="76FC2E8E" w14:textId="77777777" w:rsidTr="00117A09">
        <w:tc>
          <w:tcPr>
            <w:tcW w:w="4508" w:type="dxa"/>
          </w:tcPr>
          <w:p w14:paraId="4EE3CC0D" w14:textId="77777777" w:rsidR="00B00402" w:rsidRDefault="00B00402" w:rsidP="00365468">
            <w:pPr>
              <w:spacing w:line="240" w:lineRule="auto"/>
            </w:pPr>
          </w:p>
        </w:tc>
        <w:tc>
          <w:tcPr>
            <w:tcW w:w="4508" w:type="dxa"/>
          </w:tcPr>
          <w:p w14:paraId="1417FAC6" w14:textId="2528613A" w:rsidR="00B00402" w:rsidRDefault="00B9652C" w:rsidP="00365468">
            <w:pPr>
              <w:spacing w:line="240" w:lineRule="auto"/>
            </w:pPr>
            <w:r>
              <w:t xml:space="preserve">Moena </w:t>
            </w:r>
            <w:r w:rsidRPr="00B9652C">
              <w:rPr>
                <w:i/>
              </w:rPr>
              <w:t>(Aniba sp)</w:t>
            </w:r>
          </w:p>
        </w:tc>
      </w:tr>
    </w:tbl>
    <w:p w14:paraId="5CD80E0D" w14:textId="2CC6FA1B" w:rsidR="00800F17" w:rsidRDefault="00365468" w:rsidP="00C23FB3">
      <w:pPr>
        <w:ind w:left="1440"/>
        <w:rPr>
          <w:i/>
          <w:iCs/>
          <w:color w:val="44546A" w:themeColor="text2"/>
          <w:sz w:val="18"/>
          <w:szCs w:val="18"/>
          <w:lang w:val="es-MX"/>
        </w:rPr>
      </w:pPr>
      <w:r w:rsidRPr="00365468">
        <w:rPr>
          <w:i/>
          <w:iCs/>
          <w:color w:val="44546A" w:themeColor="text2"/>
          <w:sz w:val="18"/>
          <w:szCs w:val="18"/>
          <w:lang w:val="es-MX"/>
        </w:rPr>
        <w:t>Fuente:</w:t>
      </w:r>
    </w:p>
    <w:p w14:paraId="6071D59C" w14:textId="5B6ACE4D" w:rsidR="00050D33" w:rsidRDefault="00050D33" w:rsidP="00050D33">
      <w:pPr>
        <w:ind w:left="1440"/>
        <w:rPr>
          <w:b/>
          <w:u w:val="single"/>
        </w:rPr>
      </w:pPr>
      <w:r w:rsidRPr="00960258">
        <w:rPr>
          <w:b/>
          <w:u w:val="single"/>
        </w:rPr>
        <w:t>Modelamiento de la aptitud productiva</w:t>
      </w:r>
    </w:p>
    <w:p w14:paraId="398AB204" w14:textId="6798789F" w:rsidR="00AD49D7" w:rsidRDefault="00AD49D7" w:rsidP="001A659B">
      <w:pPr>
        <w:ind w:left="1440"/>
      </w:pPr>
      <w:r>
        <w:t>Para la obtención de la aptitud biofísica de cultivos y forestal  de acuerdo a las cadenas productivas priorizadas de la región, se recopilaron informaciones edafoclimáticas, luego se realizó la selección en la tabla de atributos  de rangos de las sub capas espaciales de la Zonificación Económica Ecológica donde contiene estudios del suelo, clima, fisiográfico, hipsografía e hidrografía, posteriormente se realizó la selección e intersección de capas edafoclimáticas como: temperatura (°C), altitud (msnm), precipitación (mm), topografía (pendiente %), profundidad (cm) y textura, permitiéndonos determinar si el territorio cuenta con las características biofísicas para el desarrollo de una actividad productiva.</w:t>
      </w:r>
    </w:p>
    <w:p w14:paraId="18DC26F6" w14:textId="77777777" w:rsidR="00AD49D7" w:rsidRDefault="00AD49D7" w:rsidP="001A659B">
      <w:pPr>
        <w:ind w:left="1440"/>
      </w:pPr>
      <w:r>
        <w:t>En el siguiente cuadro se muestra los cultivos y especies forestales priorizadas.</w:t>
      </w:r>
    </w:p>
    <w:p w14:paraId="1999BA3F" w14:textId="77777777" w:rsidR="00AD49D7" w:rsidRDefault="00AD49D7" w:rsidP="00050D33">
      <w:pPr>
        <w:ind w:left="1440"/>
        <w:rPr>
          <w:b/>
          <w:u w:val="single"/>
        </w:rPr>
      </w:pPr>
    </w:p>
    <w:p w14:paraId="0509FF83" w14:textId="6B9BEE2C" w:rsidR="001A659B" w:rsidRDefault="00050D33" w:rsidP="001A659B">
      <w:pPr>
        <w:pStyle w:val="Prrafodelista"/>
        <w:numPr>
          <w:ilvl w:val="0"/>
          <w:numId w:val="17"/>
        </w:numPr>
        <w:tabs>
          <w:tab w:val="left" w:pos="1701"/>
        </w:tabs>
        <w:ind w:left="1051" w:firstLine="331"/>
        <w:rPr>
          <w:b/>
        </w:rPr>
      </w:pPr>
      <w:r>
        <w:rPr>
          <w:b/>
        </w:rPr>
        <w:t>Aptitud biofísica y potenciales</w:t>
      </w:r>
    </w:p>
    <w:p w14:paraId="580D06EB" w14:textId="77777777" w:rsidR="001A659B" w:rsidRDefault="001A659B" w:rsidP="001A659B">
      <w:pPr>
        <w:pStyle w:val="Prrafodelista"/>
        <w:tabs>
          <w:tab w:val="left" w:pos="1701"/>
        </w:tabs>
        <w:ind w:left="1382"/>
        <w:rPr>
          <w:b/>
        </w:rPr>
      </w:pPr>
    </w:p>
    <w:p w14:paraId="2FEC7728" w14:textId="5C50062E" w:rsidR="00050D33" w:rsidRPr="001A659B" w:rsidRDefault="00050D33" w:rsidP="001A659B">
      <w:pPr>
        <w:pStyle w:val="Prrafodelista"/>
        <w:numPr>
          <w:ilvl w:val="0"/>
          <w:numId w:val="17"/>
        </w:numPr>
        <w:tabs>
          <w:tab w:val="left" w:pos="1701"/>
        </w:tabs>
        <w:ind w:left="1051" w:firstLine="331"/>
        <w:rPr>
          <w:b/>
        </w:rPr>
      </w:pPr>
      <w:r w:rsidRPr="001A659B">
        <w:rPr>
          <w:b/>
        </w:rPr>
        <w:t>Aptitud turístico o potencial turístico</w:t>
      </w:r>
    </w:p>
    <w:p w14:paraId="29BDEC88" w14:textId="159FDCD0" w:rsidR="00AD49D7" w:rsidRDefault="00AD49D7" w:rsidP="00AD49D7">
      <w:pPr>
        <w:pStyle w:val="Prrafodelista"/>
        <w:ind w:left="1800"/>
      </w:pPr>
      <w:r>
        <w:t xml:space="preserve">Para la obtención de las capas turísticas, se visitó la página “GEO GPS PERÚ”, descargando la información en formato KMZ, posteriormente convirtiéndolo en shape file para la identificación las zonas turísticas, esto no llenaba las expectativas para el estudio, ya que el departamento de </w:t>
      </w:r>
      <w:r>
        <w:lastRenderedPageBreak/>
        <w:t>Huánuco se caracteriza por tener potencialidades en el turismo, para poder completar la información se tuvo que investigar a detalle los sitios naturales, manifestaciones culturales, acontecimientos programados, etc. Para la obtención de toda esta información, se identificó las coordenadas UTM, posteriormente exportándolo al ArcMap y obteniendo capas para completar el presente estudio.</w:t>
      </w:r>
    </w:p>
    <w:p w14:paraId="1BA1D039" w14:textId="77777777" w:rsidR="00AD49D7" w:rsidRDefault="00AD49D7" w:rsidP="00AD49D7">
      <w:pPr>
        <w:pStyle w:val="Prrafodelista"/>
        <w:ind w:left="1800"/>
        <w:rPr>
          <w:b/>
        </w:rPr>
      </w:pPr>
    </w:p>
    <w:p w14:paraId="42FACC8D" w14:textId="0A81BA55" w:rsidR="000E1B3D" w:rsidRDefault="000E1B3D" w:rsidP="00050D33">
      <w:pPr>
        <w:pStyle w:val="Prrafodelista"/>
        <w:numPr>
          <w:ilvl w:val="0"/>
          <w:numId w:val="17"/>
        </w:numPr>
        <w:ind w:hanging="99"/>
        <w:rPr>
          <w:b/>
        </w:rPr>
      </w:pPr>
      <w:r>
        <w:rPr>
          <w:b/>
        </w:rPr>
        <w:t>Aptitud productiva</w:t>
      </w:r>
    </w:p>
    <w:p w14:paraId="5B38F6AC" w14:textId="3E5DF1A4" w:rsidR="001D6456" w:rsidRDefault="001D6456" w:rsidP="001D6456">
      <w:pPr>
        <w:rPr>
          <w:b/>
        </w:rPr>
      </w:pPr>
    </w:p>
    <w:p w14:paraId="400CD2BF" w14:textId="08EA1962" w:rsidR="001D6456" w:rsidRDefault="001D6456" w:rsidP="001D6456">
      <w:pPr>
        <w:rPr>
          <w:b/>
        </w:rPr>
      </w:pPr>
    </w:p>
    <w:p w14:paraId="0EB06B55" w14:textId="152E9A4D" w:rsidR="001D6456" w:rsidRDefault="001D6456" w:rsidP="001D6456">
      <w:pPr>
        <w:rPr>
          <w:b/>
        </w:rPr>
      </w:pPr>
    </w:p>
    <w:p w14:paraId="59EAC028" w14:textId="5B1E1321" w:rsidR="001D6456" w:rsidRDefault="001D6456" w:rsidP="001D6456">
      <w:pPr>
        <w:rPr>
          <w:b/>
        </w:rPr>
      </w:pPr>
    </w:p>
    <w:p w14:paraId="66C0BE6C" w14:textId="390FE707" w:rsidR="001D6456" w:rsidRDefault="001D6456" w:rsidP="001D6456">
      <w:pPr>
        <w:rPr>
          <w:b/>
        </w:rPr>
      </w:pPr>
    </w:p>
    <w:p w14:paraId="02AC39A0" w14:textId="6E5AD35F" w:rsidR="001D6456" w:rsidRDefault="001D6456" w:rsidP="001D6456">
      <w:pPr>
        <w:rPr>
          <w:b/>
        </w:rPr>
      </w:pPr>
    </w:p>
    <w:p w14:paraId="302A7758" w14:textId="2DD61012" w:rsidR="001D6456" w:rsidRDefault="001D6456" w:rsidP="001D6456">
      <w:pPr>
        <w:rPr>
          <w:b/>
        </w:rPr>
      </w:pPr>
      <w:r>
        <w:rPr>
          <w:b/>
          <w:noProof/>
          <w:u w:val="single"/>
          <w:lang w:val="en-US"/>
        </w:rPr>
        <w:drawing>
          <wp:anchor distT="0" distB="0" distL="114300" distR="114300" simplePos="0" relativeHeight="251675648" behindDoc="0" locked="0" layoutInCell="1" allowOverlap="1" wp14:anchorId="25058A74" wp14:editId="1D33474C">
            <wp:simplePos x="0" y="0"/>
            <wp:positionH relativeFrom="margin">
              <wp:posOffset>-457200</wp:posOffset>
            </wp:positionH>
            <wp:positionV relativeFrom="paragraph">
              <wp:posOffset>397510</wp:posOffset>
            </wp:positionV>
            <wp:extent cx="6621145" cy="1981200"/>
            <wp:effectExtent l="0" t="0" r="8255" b="0"/>
            <wp:wrapTopAndBottom/>
            <wp:docPr id="26" name="Imagen 26" descr="C:\Users\PC\AppData\Local\Microsoft\Windows\INetCache\Content.Word\Map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Mapa_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114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2FDE2" w14:textId="1352987A" w:rsidR="001D6456" w:rsidRDefault="001D6456" w:rsidP="001D6456">
      <w:pPr>
        <w:rPr>
          <w:b/>
        </w:rPr>
      </w:pPr>
    </w:p>
    <w:p w14:paraId="62B03DD6" w14:textId="1E411974" w:rsidR="001D6456" w:rsidRDefault="001D6456" w:rsidP="001D6456">
      <w:pPr>
        <w:rPr>
          <w:b/>
        </w:rPr>
      </w:pPr>
    </w:p>
    <w:p w14:paraId="427A4165" w14:textId="672B99C1" w:rsidR="001D6456" w:rsidRDefault="001D6456" w:rsidP="001D6456">
      <w:pPr>
        <w:rPr>
          <w:b/>
        </w:rPr>
      </w:pPr>
    </w:p>
    <w:p w14:paraId="0EB667B2" w14:textId="06B4BE55" w:rsidR="001D6456" w:rsidRDefault="001D6456" w:rsidP="001D6456">
      <w:pPr>
        <w:rPr>
          <w:b/>
        </w:rPr>
      </w:pPr>
    </w:p>
    <w:p w14:paraId="5EF66BDD" w14:textId="2E94E4D6" w:rsidR="001D6456" w:rsidRDefault="001D6456" w:rsidP="001D6456">
      <w:pPr>
        <w:rPr>
          <w:b/>
        </w:rPr>
      </w:pPr>
    </w:p>
    <w:p w14:paraId="211BC0A2" w14:textId="40B9C6FE" w:rsidR="001D6456" w:rsidRDefault="001D6456" w:rsidP="001D6456">
      <w:pPr>
        <w:rPr>
          <w:b/>
        </w:rPr>
      </w:pPr>
    </w:p>
    <w:p w14:paraId="3213C455" w14:textId="3B5FC45A" w:rsidR="001D6456" w:rsidRDefault="001D6456" w:rsidP="001D6456">
      <w:pPr>
        <w:rPr>
          <w:b/>
        </w:rPr>
      </w:pPr>
    </w:p>
    <w:p w14:paraId="63FC7182" w14:textId="669B66A2" w:rsidR="001D6456" w:rsidRDefault="001D6456" w:rsidP="001D6456">
      <w:pPr>
        <w:rPr>
          <w:b/>
        </w:rPr>
      </w:pPr>
    </w:p>
    <w:p w14:paraId="72BD4FF5" w14:textId="77777777" w:rsidR="001D6456" w:rsidRPr="001D6456" w:rsidRDefault="001D6456" w:rsidP="001D6456">
      <w:pPr>
        <w:rPr>
          <w:b/>
        </w:rPr>
      </w:pPr>
    </w:p>
    <w:p w14:paraId="1E156C80" w14:textId="24814FF3" w:rsidR="001D5B7A" w:rsidRDefault="001D5B7A" w:rsidP="001D5B7A">
      <w:pPr>
        <w:pStyle w:val="Prrafodelista"/>
        <w:ind w:left="1800"/>
        <w:rPr>
          <w:b/>
        </w:rPr>
      </w:pPr>
    </w:p>
    <w:p w14:paraId="0FE4F060" w14:textId="41E46B04" w:rsidR="009505FC" w:rsidRPr="009505FC" w:rsidRDefault="009505FC" w:rsidP="009505FC">
      <w:pPr>
        <w:rPr>
          <w:b/>
        </w:rPr>
      </w:pPr>
      <w:r w:rsidRPr="009505FC">
        <w:rPr>
          <w:noProof/>
        </w:rPr>
        <w:drawing>
          <wp:inline distT="0" distB="0" distL="0" distR="0" wp14:anchorId="71C9C2E7" wp14:editId="79E17CF9">
            <wp:extent cx="2780030" cy="2380771"/>
            <wp:effectExtent l="0" t="0" r="127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7486" cy="2429975"/>
                    </a:xfrm>
                    <a:prstGeom prst="rect">
                      <a:avLst/>
                    </a:prstGeom>
                  </pic:spPr>
                </pic:pic>
              </a:graphicData>
            </a:graphic>
          </wp:inline>
        </w:drawing>
      </w:r>
      <w:r>
        <w:rPr>
          <w:b/>
        </w:rPr>
        <w:t xml:space="preserve"> </w:t>
      </w:r>
      <w:r w:rsidRPr="009505FC">
        <w:rPr>
          <w:b/>
          <w:noProof/>
        </w:rPr>
        <w:drawing>
          <wp:inline distT="0" distB="0" distL="0" distR="0" wp14:anchorId="72EA5AFB" wp14:editId="3127B173">
            <wp:extent cx="2819400" cy="2379593"/>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9400" cy="2379593"/>
                    </a:xfrm>
                    <a:prstGeom prst="rect">
                      <a:avLst/>
                    </a:prstGeom>
                  </pic:spPr>
                </pic:pic>
              </a:graphicData>
            </a:graphic>
          </wp:inline>
        </w:drawing>
      </w:r>
    </w:p>
    <w:p w14:paraId="231D6D9A" w14:textId="16A79FA4" w:rsidR="009505FC" w:rsidRDefault="009505FC" w:rsidP="009505FC">
      <w:pPr>
        <w:rPr>
          <w:b/>
        </w:rPr>
      </w:pPr>
      <w:r w:rsidRPr="009505FC">
        <w:rPr>
          <w:b/>
          <w:noProof/>
        </w:rPr>
        <w:drawing>
          <wp:inline distT="0" distB="0" distL="0" distR="0" wp14:anchorId="04267B64" wp14:editId="0568203B">
            <wp:extent cx="2682315" cy="2289433"/>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2065" cy="2314826"/>
                    </a:xfrm>
                    <a:prstGeom prst="rect">
                      <a:avLst/>
                    </a:prstGeom>
                  </pic:spPr>
                </pic:pic>
              </a:graphicData>
            </a:graphic>
          </wp:inline>
        </w:drawing>
      </w:r>
      <w:r w:rsidR="00984351">
        <w:rPr>
          <w:b/>
        </w:rPr>
        <w:t xml:space="preserve"> </w:t>
      </w:r>
      <w:r w:rsidRPr="009505FC">
        <w:rPr>
          <w:b/>
          <w:noProof/>
        </w:rPr>
        <w:drawing>
          <wp:inline distT="0" distB="0" distL="0" distR="0" wp14:anchorId="41F5FF09" wp14:editId="3D93DB00">
            <wp:extent cx="2766060" cy="229136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0364" cy="2319777"/>
                    </a:xfrm>
                    <a:prstGeom prst="rect">
                      <a:avLst/>
                    </a:prstGeom>
                  </pic:spPr>
                </pic:pic>
              </a:graphicData>
            </a:graphic>
          </wp:inline>
        </w:drawing>
      </w:r>
    </w:p>
    <w:p w14:paraId="65A43C1F" w14:textId="68A34BA0" w:rsidR="009505FC" w:rsidRDefault="009505FC" w:rsidP="00DF6C2D">
      <w:pPr>
        <w:jc w:val="center"/>
        <w:rPr>
          <w:b/>
        </w:rPr>
      </w:pPr>
    </w:p>
    <w:p w14:paraId="5B991536" w14:textId="648A19F1" w:rsidR="009505FC" w:rsidRDefault="009505FC" w:rsidP="00DF6C2D">
      <w:pPr>
        <w:jc w:val="center"/>
        <w:rPr>
          <w:b/>
        </w:rPr>
      </w:pPr>
      <w:r w:rsidRPr="009505FC">
        <w:rPr>
          <w:b/>
          <w:noProof/>
        </w:rPr>
        <w:lastRenderedPageBreak/>
        <w:drawing>
          <wp:inline distT="0" distB="0" distL="0" distR="0" wp14:anchorId="07BE359F" wp14:editId="67BCF890">
            <wp:extent cx="3467100" cy="3215932"/>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6937" cy="3225057"/>
                    </a:xfrm>
                    <a:prstGeom prst="rect">
                      <a:avLst/>
                    </a:prstGeom>
                  </pic:spPr>
                </pic:pic>
              </a:graphicData>
            </a:graphic>
          </wp:inline>
        </w:drawing>
      </w:r>
    </w:p>
    <w:p w14:paraId="091DE4DB" w14:textId="0CEED136" w:rsidR="009505FC" w:rsidRDefault="009505FC" w:rsidP="00B52558">
      <w:pPr>
        <w:rPr>
          <w:b/>
        </w:rPr>
      </w:pPr>
    </w:p>
    <w:p w14:paraId="205DD0EF" w14:textId="0C7E009A" w:rsidR="000E1B3D" w:rsidRPr="001D6456" w:rsidRDefault="00F0761E" w:rsidP="000E1B3D">
      <w:pPr>
        <w:pStyle w:val="Ttulo3"/>
      </w:pPr>
      <w:r>
        <w:t>Accesibilidad</w:t>
      </w:r>
    </w:p>
    <w:p w14:paraId="27DDB519" w14:textId="63B196B2" w:rsidR="00B062A4" w:rsidRDefault="00B062A4" w:rsidP="00B062A4">
      <w:pPr>
        <w:pStyle w:val="Prrafodelista"/>
        <w:ind w:left="1440"/>
        <w:rPr>
          <w:sz w:val="24"/>
          <w:szCs w:val="24"/>
        </w:rPr>
      </w:pPr>
      <w:r w:rsidRPr="00640B8E">
        <w:rPr>
          <w:sz w:val="24"/>
          <w:szCs w:val="24"/>
        </w:rPr>
        <w:t>Conformado por sub capas de información geográfica de las vías de transporte y comunicación, (carretera, caminos y fluvial), vale mencionar que para el transporte fluvial existen varios puertos en el rio principal navegable Pachitea, que pasa por la provincia de Puerto Inca, Los Puertos más importantes son Puerto Inca, Puerto Baldeón y Puerto Honoria, La poca infraestructura vial y una geografía muy accidentada, han impedido una integración al interior del departamento como en el caso de la provincia de Pachitea que está fuera del circuito económico administrativo y socio cultural, este este análisis nos permitió determinar si los territorios cuentan con las características de conectividad para el desarrollo de las actividades priorizadas de la región.</w:t>
      </w:r>
    </w:p>
    <w:p w14:paraId="2EEF16DD" w14:textId="254CDADA" w:rsidR="00675A2B" w:rsidRDefault="00675A2B" w:rsidP="00B062A4">
      <w:pPr>
        <w:pStyle w:val="Prrafodelista"/>
        <w:ind w:left="1440"/>
        <w:rPr>
          <w:sz w:val="24"/>
          <w:szCs w:val="24"/>
        </w:rPr>
      </w:pPr>
    </w:p>
    <w:p w14:paraId="1074AA60" w14:textId="26314230" w:rsidR="00675A2B" w:rsidRDefault="00675A2B" w:rsidP="00B062A4">
      <w:pPr>
        <w:pStyle w:val="Prrafodelista"/>
        <w:ind w:left="1440"/>
        <w:rPr>
          <w:sz w:val="24"/>
          <w:szCs w:val="24"/>
        </w:rPr>
      </w:pPr>
    </w:p>
    <w:p w14:paraId="5CD5006B" w14:textId="7CE44CF6" w:rsidR="00675A2B" w:rsidRDefault="00675A2B" w:rsidP="00B062A4">
      <w:pPr>
        <w:pStyle w:val="Prrafodelista"/>
        <w:ind w:left="1440"/>
        <w:rPr>
          <w:sz w:val="24"/>
          <w:szCs w:val="24"/>
        </w:rPr>
      </w:pPr>
    </w:p>
    <w:p w14:paraId="62B42EAF" w14:textId="22CE693B" w:rsidR="00675A2B" w:rsidRDefault="00675A2B" w:rsidP="00B062A4">
      <w:pPr>
        <w:pStyle w:val="Prrafodelista"/>
        <w:ind w:left="1440"/>
        <w:rPr>
          <w:sz w:val="24"/>
          <w:szCs w:val="24"/>
        </w:rPr>
      </w:pPr>
    </w:p>
    <w:p w14:paraId="1EF01DC4" w14:textId="01F2D58B" w:rsidR="00675A2B" w:rsidRDefault="00675A2B" w:rsidP="00B062A4">
      <w:pPr>
        <w:pStyle w:val="Prrafodelista"/>
        <w:ind w:left="1440"/>
        <w:rPr>
          <w:sz w:val="24"/>
          <w:szCs w:val="24"/>
        </w:rPr>
      </w:pPr>
    </w:p>
    <w:p w14:paraId="6C4765A8" w14:textId="4A8BC2DE" w:rsidR="00675A2B" w:rsidRDefault="00675A2B" w:rsidP="00B062A4">
      <w:pPr>
        <w:pStyle w:val="Prrafodelista"/>
        <w:ind w:left="1440"/>
        <w:rPr>
          <w:sz w:val="24"/>
          <w:szCs w:val="24"/>
        </w:rPr>
      </w:pPr>
    </w:p>
    <w:p w14:paraId="327EAC61" w14:textId="4AC4EA9A" w:rsidR="00675A2B" w:rsidRDefault="001D6456" w:rsidP="00B062A4">
      <w:pPr>
        <w:pStyle w:val="Prrafodelista"/>
        <w:ind w:left="1440"/>
        <w:rPr>
          <w:sz w:val="24"/>
          <w:szCs w:val="24"/>
        </w:rPr>
      </w:pPr>
      <w:r>
        <w:rPr>
          <w:noProof/>
          <w:sz w:val="24"/>
          <w:szCs w:val="24"/>
          <w:lang w:val="en-US"/>
        </w:rPr>
        <w:lastRenderedPageBreak/>
        <w:drawing>
          <wp:anchor distT="0" distB="0" distL="114300" distR="114300" simplePos="0" relativeHeight="251673600" behindDoc="1" locked="0" layoutInCell="1" allowOverlap="1" wp14:anchorId="481AE276" wp14:editId="1C3847C6">
            <wp:simplePos x="0" y="0"/>
            <wp:positionH relativeFrom="margin">
              <wp:posOffset>259080</wp:posOffset>
            </wp:positionH>
            <wp:positionV relativeFrom="paragraph">
              <wp:posOffset>22225</wp:posOffset>
            </wp:positionV>
            <wp:extent cx="5730240" cy="3108960"/>
            <wp:effectExtent l="0" t="0" r="3810" b="0"/>
            <wp:wrapTight wrapText="bothSides">
              <wp:wrapPolygon edited="0">
                <wp:start x="5457" y="0"/>
                <wp:lineTo x="3231" y="1059"/>
                <wp:lineTo x="2657" y="1456"/>
                <wp:lineTo x="2657" y="2118"/>
                <wp:lineTo x="790" y="3309"/>
                <wp:lineTo x="359" y="3706"/>
                <wp:lineTo x="359" y="4897"/>
                <wp:lineTo x="2154" y="6353"/>
                <wp:lineTo x="2944" y="6353"/>
                <wp:lineTo x="2944" y="7147"/>
                <wp:lineTo x="4452" y="8471"/>
                <wp:lineTo x="5314" y="8471"/>
                <wp:lineTo x="0" y="9926"/>
                <wp:lineTo x="0" y="11647"/>
                <wp:lineTo x="3016" y="12706"/>
                <wp:lineTo x="3016" y="12838"/>
                <wp:lineTo x="4955" y="14824"/>
                <wp:lineTo x="3016" y="14824"/>
                <wp:lineTo x="1939" y="15618"/>
                <wp:lineTo x="1939" y="16941"/>
                <wp:lineTo x="287" y="17206"/>
                <wp:lineTo x="287" y="18794"/>
                <wp:lineTo x="2082" y="19059"/>
                <wp:lineTo x="2082" y="20382"/>
                <wp:lineTo x="3231" y="21176"/>
                <wp:lineTo x="5314" y="21441"/>
                <wp:lineTo x="6176" y="21441"/>
                <wp:lineTo x="9120" y="21441"/>
                <wp:lineTo x="9048" y="21176"/>
                <wp:lineTo x="9910" y="19059"/>
                <wp:lineTo x="10987" y="16941"/>
                <wp:lineTo x="17880" y="16676"/>
                <wp:lineTo x="18096" y="14824"/>
                <wp:lineTo x="17234" y="14824"/>
                <wp:lineTo x="18024" y="12706"/>
                <wp:lineTo x="18670" y="10588"/>
                <wp:lineTo x="21543" y="10191"/>
                <wp:lineTo x="21543" y="8868"/>
                <wp:lineTo x="18814" y="8471"/>
                <wp:lineTo x="17952" y="6353"/>
                <wp:lineTo x="18096" y="2912"/>
                <wp:lineTo x="17019" y="2647"/>
                <wp:lineTo x="9910" y="2118"/>
                <wp:lineTo x="9981" y="1456"/>
                <wp:lineTo x="8904" y="794"/>
                <wp:lineTo x="6391" y="0"/>
                <wp:lineTo x="5457" y="0"/>
              </wp:wrapPolygon>
            </wp:wrapTight>
            <wp:docPr id="41" name="Imagen 41" descr="C:\Users\PC\AppData\Local\Microsoft\Windows\INetCache\Content.Word\Map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Mapa_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240"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6CA5B" w14:textId="0F87789C" w:rsidR="001D6456" w:rsidRDefault="001D6456" w:rsidP="00675A2B">
      <w:pPr>
        <w:pStyle w:val="Prrafodelista"/>
        <w:ind w:left="1440"/>
        <w:rPr>
          <w:sz w:val="24"/>
          <w:szCs w:val="24"/>
        </w:rPr>
      </w:pPr>
    </w:p>
    <w:p w14:paraId="4C224324" w14:textId="0B881488" w:rsidR="001D6456" w:rsidRDefault="001D6456" w:rsidP="00675A2B">
      <w:pPr>
        <w:pStyle w:val="Prrafodelista"/>
        <w:ind w:left="1440"/>
        <w:rPr>
          <w:sz w:val="24"/>
          <w:szCs w:val="24"/>
        </w:rPr>
      </w:pPr>
    </w:p>
    <w:p w14:paraId="387006DE" w14:textId="77777777" w:rsidR="001D6456" w:rsidRDefault="001D6456" w:rsidP="00675A2B">
      <w:pPr>
        <w:pStyle w:val="Prrafodelista"/>
        <w:ind w:left="1440"/>
        <w:rPr>
          <w:sz w:val="24"/>
          <w:szCs w:val="24"/>
        </w:rPr>
      </w:pPr>
    </w:p>
    <w:p w14:paraId="5063F857" w14:textId="77777777" w:rsidR="001D6456" w:rsidRDefault="001D6456" w:rsidP="00675A2B">
      <w:pPr>
        <w:pStyle w:val="Prrafodelista"/>
        <w:ind w:left="1440"/>
        <w:rPr>
          <w:sz w:val="24"/>
          <w:szCs w:val="24"/>
        </w:rPr>
      </w:pPr>
    </w:p>
    <w:p w14:paraId="439E6A1D" w14:textId="77777777" w:rsidR="001D6456" w:rsidRDefault="001D6456" w:rsidP="00675A2B">
      <w:pPr>
        <w:pStyle w:val="Prrafodelista"/>
        <w:ind w:left="1440"/>
        <w:rPr>
          <w:sz w:val="24"/>
          <w:szCs w:val="24"/>
        </w:rPr>
      </w:pPr>
    </w:p>
    <w:p w14:paraId="2EFEC998" w14:textId="263B14EC" w:rsidR="00675A2B" w:rsidRPr="00640B8E" w:rsidRDefault="00675A2B" w:rsidP="00675A2B">
      <w:pPr>
        <w:pStyle w:val="Prrafodelista"/>
        <w:ind w:left="1440"/>
        <w:rPr>
          <w:sz w:val="24"/>
          <w:szCs w:val="24"/>
        </w:rPr>
      </w:pPr>
      <w:r w:rsidRPr="00675A2B">
        <w:rPr>
          <w:noProof/>
          <w:sz w:val="24"/>
          <w:szCs w:val="24"/>
        </w:rPr>
        <w:drawing>
          <wp:inline distT="0" distB="0" distL="0" distR="0" wp14:anchorId="5852C363" wp14:editId="6B2BECCF">
            <wp:extent cx="4411382" cy="3068320"/>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9931" cy="3081222"/>
                    </a:xfrm>
                    <a:prstGeom prst="rect">
                      <a:avLst/>
                    </a:prstGeom>
                  </pic:spPr>
                </pic:pic>
              </a:graphicData>
            </a:graphic>
          </wp:inline>
        </w:drawing>
      </w:r>
    </w:p>
    <w:p w14:paraId="7E101902" w14:textId="4A9C6E97" w:rsidR="00B12A39" w:rsidRDefault="00B12A39" w:rsidP="000E1B3D">
      <w:pPr>
        <w:rPr>
          <w:b/>
        </w:rPr>
      </w:pPr>
    </w:p>
    <w:p w14:paraId="7C510CA7" w14:textId="44B7A37E" w:rsidR="00B12A39" w:rsidRDefault="00B12A39" w:rsidP="000E1B3D">
      <w:pPr>
        <w:rPr>
          <w:b/>
        </w:rPr>
      </w:pPr>
    </w:p>
    <w:p w14:paraId="0F17D6A7" w14:textId="4505211F" w:rsidR="00B12A39" w:rsidRDefault="00F0761E" w:rsidP="00F0761E">
      <w:pPr>
        <w:pStyle w:val="Ttulo3"/>
      </w:pPr>
      <w:r>
        <w:lastRenderedPageBreak/>
        <w:t>Fuerza Laboral</w:t>
      </w:r>
    </w:p>
    <w:p w14:paraId="228D046A" w14:textId="77777777" w:rsidR="00675A2B" w:rsidRDefault="00675A2B" w:rsidP="00675A2B">
      <w:pPr>
        <w:ind w:left="1440"/>
        <w:rPr>
          <w:rFonts w:cs="Arial"/>
          <w:sz w:val="24"/>
          <w:szCs w:val="24"/>
        </w:rPr>
      </w:pPr>
      <w:r w:rsidRPr="008651BE">
        <w:rPr>
          <w:rFonts w:cs="Arial"/>
          <w:sz w:val="24"/>
          <w:szCs w:val="24"/>
        </w:rPr>
        <w:t xml:space="preserve">La fuerza laboral es </w:t>
      </w:r>
      <w:r>
        <w:rPr>
          <w:rFonts w:cs="Arial"/>
          <w:sz w:val="24"/>
          <w:szCs w:val="24"/>
        </w:rPr>
        <w:t>la capacidad mental y física de cualquier ser humano para llevar a cabo los servicios propuesto en la aptitud productiva.</w:t>
      </w:r>
      <w:r w:rsidRPr="008651BE">
        <w:rPr>
          <w:rFonts w:cs="Arial"/>
          <w:sz w:val="24"/>
          <w:szCs w:val="24"/>
        </w:rPr>
        <w:t xml:space="preserve"> </w:t>
      </w:r>
    </w:p>
    <w:p w14:paraId="16EF0C62" w14:textId="77777777" w:rsidR="00675A2B" w:rsidRDefault="00675A2B" w:rsidP="00675A2B">
      <w:pPr>
        <w:ind w:left="1440"/>
        <w:rPr>
          <w:rFonts w:cs="Arial"/>
          <w:sz w:val="24"/>
          <w:szCs w:val="24"/>
        </w:rPr>
      </w:pPr>
      <w:r>
        <w:rPr>
          <w:rFonts w:cs="Arial"/>
          <w:sz w:val="24"/>
          <w:szCs w:val="24"/>
        </w:rPr>
        <w:t xml:space="preserve">Habiendo </w:t>
      </w:r>
      <w:r w:rsidRPr="008651BE">
        <w:rPr>
          <w:rFonts w:cs="Arial"/>
          <w:sz w:val="24"/>
          <w:szCs w:val="24"/>
        </w:rPr>
        <w:t>diferencias</w:t>
      </w:r>
      <w:r>
        <w:rPr>
          <w:rFonts w:cs="Arial"/>
          <w:sz w:val="24"/>
          <w:szCs w:val="24"/>
        </w:rPr>
        <w:t xml:space="preserve"> en el número de habitantes de centros poblados y condiciones de servicios básicos</w:t>
      </w:r>
      <w:r w:rsidRPr="008651BE">
        <w:rPr>
          <w:rFonts w:cs="Arial"/>
          <w:sz w:val="24"/>
          <w:szCs w:val="24"/>
        </w:rPr>
        <w:t xml:space="preserve"> se </w:t>
      </w:r>
      <w:r>
        <w:rPr>
          <w:rFonts w:cs="Arial"/>
          <w:sz w:val="24"/>
          <w:szCs w:val="24"/>
        </w:rPr>
        <w:t>clasifican</w:t>
      </w:r>
      <w:r w:rsidRPr="008651BE">
        <w:rPr>
          <w:rFonts w:cs="Arial"/>
          <w:sz w:val="24"/>
          <w:szCs w:val="24"/>
        </w:rPr>
        <w:t xml:space="preserve">, según </w:t>
      </w:r>
      <w:r>
        <w:rPr>
          <w:rFonts w:cs="Arial"/>
          <w:sz w:val="24"/>
          <w:szCs w:val="24"/>
        </w:rPr>
        <w:t xml:space="preserve">el Reglamento de la </w:t>
      </w:r>
      <w:r w:rsidRPr="00F00E2C">
        <w:rPr>
          <w:rFonts w:cs="Arial"/>
          <w:sz w:val="24"/>
          <w:szCs w:val="24"/>
        </w:rPr>
        <w:t>Ley de Demarcación y Organización Territorial LEY Nº 27795</w:t>
      </w:r>
      <w:r>
        <w:rPr>
          <w:rFonts w:cs="Arial"/>
          <w:sz w:val="24"/>
          <w:szCs w:val="24"/>
        </w:rPr>
        <w:t>,</w:t>
      </w:r>
      <w:r w:rsidRPr="008651BE">
        <w:rPr>
          <w:rFonts w:cs="Arial"/>
          <w:sz w:val="24"/>
          <w:szCs w:val="24"/>
        </w:rPr>
        <w:t xml:space="preserve"> en ciudades, v</w:t>
      </w:r>
      <w:r>
        <w:rPr>
          <w:rFonts w:cs="Arial"/>
          <w:sz w:val="24"/>
          <w:szCs w:val="24"/>
        </w:rPr>
        <w:t xml:space="preserve">illas, pueblos y caseríos, </w:t>
      </w:r>
      <w:r w:rsidRPr="008651BE">
        <w:rPr>
          <w:rFonts w:cs="Arial"/>
          <w:sz w:val="24"/>
          <w:szCs w:val="24"/>
        </w:rPr>
        <w:t>donde ciudades son centros poblados con más de 5mil habitantes, villas entre 2,500-5,000 habitantes</w:t>
      </w:r>
      <w:r>
        <w:rPr>
          <w:rFonts w:cs="Arial"/>
          <w:sz w:val="24"/>
          <w:szCs w:val="24"/>
        </w:rPr>
        <w:t>, pueblos entre 1000-2500 habitantes y caseríos entre 150-1000 habitantes,</w:t>
      </w:r>
      <w:r w:rsidRPr="008651BE">
        <w:rPr>
          <w:rFonts w:cs="Arial"/>
          <w:sz w:val="24"/>
          <w:szCs w:val="24"/>
        </w:rPr>
        <w:t xml:space="preserve"> </w:t>
      </w:r>
      <w:r>
        <w:rPr>
          <w:rFonts w:cs="Arial"/>
          <w:sz w:val="24"/>
          <w:szCs w:val="24"/>
        </w:rPr>
        <w:t>para el caso de Huánuco se considera como centros poblados potenciales a pueblos y caseríos que corresponden a 500-2500 habitantes.</w:t>
      </w:r>
    </w:p>
    <w:p w14:paraId="6BBAD614" w14:textId="77777777" w:rsidR="00675A2B" w:rsidRPr="008651BE" w:rsidRDefault="00675A2B" w:rsidP="00675A2B">
      <w:pPr>
        <w:ind w:left="1440"/>
        <w:rPr>
          <w:rFonts w:cs="Arial"/>
          <w:sz w:val="24"/>
          <w:szCs w:val="24"/>
        </w:rPr>
      </w:pPr>
      <w:r>
        <w:rPr>
          <w:rFonts w:cs="Arial"/>
          <w:sz w:val="24"/>
          <w:szCs w:val="24"/>
        </w:rPr>
        <w:t>La coyuntura</w:t>
      </w:r>
      <w:r w:rsidRPr="008651BE">
        <w:rPr>
          <w:rFonts w:cs="Arial"/>
          <w:sz w:val="24"/>
          <w:szCs w:val="24"/>
        </w:rPr>
        <w:t xml:space="preserve"> de esta clasificación responde al porcentaje de participación del total de la población y la viabilidad del propósito de fomentar una aptitud productiva, es decir, según el Censo de Población y Vivienda del INEI al añ</w:t>
      </w:r>
      <w:r>
        <w:rPr>
          <w:rFonts w:cs="Arial"/>
          <w:sz w:val="24"/>
          <w:szCs w:val="24"/>
        </w:rPr>
        <w:t xml:space="preserve">o 2017, Huánuco </w:t>
      </w:r>
      <w:r w:rsidRPr="008651BE">
        <w:rPr>
          <w:rFonts w:cs="Arial"/>
          <w:sz w:val="24"/>
          <w:szCs w:val="24"/>
        </w:rPr>
        <w:t xml:space="preserve">cuenta con </w:t>
      </w:r>
      <w:r>
        <w:rPr>
          <w:rFonts w:cs="Arial"/>
          <w:sz w:val="24"/>
          <w:szCs w:val="24"/>
        </w:rPr>
        <w:t>721, 047</w:t>
      </w:r>
      <w:r w:rsidRPr="008651BE">
        <w:rPr>
          <w:rFonts w:cs="Arial"/>
          <w:sz w:val="24"/>
          <w:szCs w:val="24"/>
        </w:rPr>
        <w:t xml:space="preserve"> habitantes, de los cuales</w:t>
      </w:r>
      <w:r>
        <w:rPr>
          <w:rFonts w:cs="Arial"/>
          <w:sz w:val="24"/>
          <w:szCs w:val="24"/>
        </w:rPr>
        <w:t xml:space="preserve"> el 38.55% (</w:t>
      </w:r>
      <w:r w:rsidRPr="00DF4D9D">
        <w:rPr>
          <w:rFonts w:cs="Arial"/>
          <w:sz w:val="24"/>
          <w:szCs w:val="24"/>
        </w:rPr>
        <w:t>277</w:t>
      </w:r>
      <w:r>
        <w:rPr>
          <w:rFonts w:cs="Arial"/>
          <w:sz w:val="24"/>
          <w:szCs w:val="24"/>
        </w:rPr>
        <w:t>,</w:t>
      </w:r>
      <w:r w:rsidRPr="00DF4D9D">
        <w:rPr>
          <w:rFonts w:cs="Arial"/>
          <w:sz w:val="24"/>
          <w:szCs w:val="24"/>
        </w:rPr>
        <w:t>933</w:t>
      </w:r>
      <w:r>
        <w:rPr>
          <w:rFonts w:cs="Arial"/>
          <w:sz w:val="24"/>
          <w:szCs w:val="24"/>
        </w:rPr>
        <w:t xml:space="preserve"> habitantes) forman parte del área de intervención con características fisiográficas boscosas, Siendo de esta el 70.01</w:t>
      </w:r>
      <w:r w:rsidRPr="008651BE">
        <w:rPr>
          <w:rFonts w:cs="Arial"/>
          <w:sz w:val="24"/>
          <w:szCs w:val="24"/>
        </w:rPr>
        <w:t>% (</w:t>
      </w:r>
      <w:r>
        <w:rPr>
          <w:rFonts w:cs="Arial"/>
          <w:sz w:val="24"/>
          <w:szCs w:val="24"/>
        </w:rPr>
        <w:t>194,593</w:t>
      </w:r>
      <w:r w:rsidRPr="008651BE">
        <w:rPr>
          <w:rFonts w:cs="Arial"/>
          <w:sz w:val="24"/>
          <w:szCs w:val="24"/>
        </w:rPr>
        <w:t xml:space="preserve"> habitantes) </w:t>
      </w:r>
      <w:r>
        <w:rPr>
          <w:rFonts w:cs="Arial"/>
          <w:sz w:val="24"/>
          <w:szCs w:val="24"/>
        </w:rPr>
        <w:t xml:space="preserve">población en edad de trabajar (PET), el 38.18% (106,113 habitantes) población económicamente activa (PEA), y </w:t>
      </w:r>
      <w:r w:rsidRPr="008651BE">
        <w:rPr>
          <w:rFonts w:cs="Arial"/>
          <w:sz w:val="24"/>
          <w:szCs w:val="24"/>
        </w:rPr>
        <w:t>el 1</w:t>
      </w:r>
      <w:r>
        <w:rPr>
          <w:rFonts w:cs="Arial"/>
          <w:sz w:val="24"/>
          <w:szCs w:val="24"/>
        </w:rPr>
        <w:t>6</w:t>
      </w:r>
      <w:r w:rsidRPr="008651BE">
        <w:rPr>
          <w:rFonts w:cs="Arial"/>
          <w:sz w:val="24"/>
          <w:szCs w:val="24"/>
        </w:rPr>
        <w:t>.</w:t>
      </w:r>
      <w:r>
        <w:rPr>
          <w:rFonts w:cs="Arial"/>
          <w:sz w:val="24"/>
          <w:szCs w:val="24"/>
        </w:rPr>
        <w:t>1</w:t>
      </w:r>
      <w:r w:rsidRPr="008651BE">
        <w:rPr>
          <w:rFonts w:cs="Arial"/>
          <w:sz w:val="24"/>
          <w:szCs w:val="24"/>
        </w:rPr>
        <w:t>8% (</w:t>
      </w:r>
      <w:r>
        <w:rPr>
          <w:rFonts w:cs="Arial"/>
          <w:sz w:val="24"/>
          <w:szCs w:val="24"/>
        </w:rPr>
        <w:t>44,983</w:t>
      </w:r>
      <w:r w:rsidRPr="008651BE">
        <w:rPr>
          <w:rFonts w:cs="Arial"/>
          <w:sz w:val="24"/>
          <w:szCs w:val="24"/>
        </w:rPr>
        <w:t xml:space="preserve"> habitantes) son </w:t>
      </w:r>
      <w:r>
        <w:rPr>
          <w:rFonts w:cs="Arial"/>
          <w:sz w:val="24"/>
          <w:szCs w:val="24"/>
        </w:rPr>
        <w:t xml:space="preserve">población económicamente activa en el rubro de </w:t>
      </w:r>
      <w:r w:rsidRPr="008651BE">
        <w:rPr>
          <w:rFonts w:cs="Arial"/>
          <w:sz w:val="24"/>
          <w:szCs w:val="24"/>
        </w:rPr>
        <w:t>Agricultores y trabajadores calificados agropecuarios, forestales y pesqueros, vinculadas a las aptitudes productivas del sector económico primario. Así mismo, se considera oportuno que la fuerza laboral incluya dentro de sus rangos de influencia, servicios básicos como salud, educación, saneamiento, energía eléctrica convencional, pues son ellos donde se concentra todos los servicios de logística necesaria.</w:t>
      </w:r>
    </w:p>
    <w:p w14:paraId="70D47B59" w14:textId="77777777" w:rsidR="00675A2B" w:rsidRPr="00675A2B" w:rsidRDefault="00675A2B" w:rsidP="00675A2B"/>
    <w:p w14:paraId="37E28A30" w14:textId="33C9F215" w:rsidR="00B12A39" w:rsidRDefault="00B12A39">
      <w:pPr>
        <w:spacing w:line="259" w:lineRule="auto"/>
        <w:jc w:val="left"/>
        <w:rPr>
          <w:rFonts w:eastAsiaTheme="majorEastAsia" w:cstheme="majorBidi"/>
          <w:b/>
          <w:color w:val="0D0D0D" w:themeColor="text1" w:themeTint="F2"/>
          <w:sz w:val="24"/>
          <w:szCs w:val="24"/>
        </w:rPr>
      </w:pPr>
    </w:p>
    <w:p w14:paraId="6F7F05EF" w14:textId="77777777" w:rsidR="00637496" w:rsidRPr="00637496" w:rsidRDefault="00637496" w:rsidP="00637496"/>
    <w:p w14:paraId="4005A6F0" w14:textId="33E220FA" w:rsidR="00F0761E" w:rsidRDefault="00F0761E" w:rsidP="00F0761E"/>
    <w:p w14:paraId="0517DDDB" w14:textId="7BDF5CFB" w:rsidR="00F0761E" w:rsidRPr="00F0761E" w:rsidRDefault="00FA3BA7" w:rsidP="001D6456">
      <w:r>
        <w:lastRenderedPageBreak/>
        <w:pict w14:anchorId="73DD0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58.25pt">
            <v:imagedata r:id="rId15" o:title="Mapa_3"/>
          </v:shape>
        </w:pict>
      </w:r>
    </w:p>
    <w:p w14:paraId="2DB91962" w14:textId="310F8C89" w:rsidR="000E1B3D" w:rsidRDefault="000E1B3D" w:rsidP="000E1B3D">
      <w:pPr>
        <w:rPr>
          <w:b/>
        </w:rPr>
      </w:pPr>
    </w:p>
    <w:p w14:paraId="3C8F25A2" w14:textId="5B658FE3" w:rsidR="000E1B3D" w:rsidRDefault="000E1B3D" w:rsidP="000E1B3D">
      <w:pPr>
        <w:rPr>
          <w:b/>
        </w:rPr>
      </w:pPr>
    </w:p>
    <w:p w14:paraId="624DE695" w14:textId="69664229" w:rsidR="00F0761E" w:rsidRDefault="00B52558" w:rsidP="00B52558">
      <w:pPr>
        <w:jc w:val="center"/>
        <w:rPr>
          <w:b/>
        </w:rPr>
      </w:pPr>
      <w:r w:rsidRPr="00B52558">
        <w:rPr>
          <w:b/>
          <w:noProof/>
        </w:rPr>
        <w:drawing>
          <wp:inline distT="0" distB="0" distL="0" distR="0" wp14:anchorId="13051AFB" wp14:editId="1FED65DE">
            <wp:extent cx="4389119" cy="303862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4109" cy="3055921"/>
                    </a:xfrm>
                    <a:prstGeom prst="rect">
                      <a:avLst/>
                    </a:prstGeom>
                  </pic:spPr>
                </pic:pic>
              </a:graphicData>
            </a:graphic>
          </wp:inline>
        </w:drawing>
      </w:r>
    </w:p>
    <w:p w14:paraId="7DC3F210" w14:textId="612A3BB5" w:rsidR="00F0761E" w:rsidRDefault="00F0761E" w:rsidP="000E1B3D">
      <w:pPr>
        <w:rPr>
          <w:b/>
        </w:rPr>
      </w:pPr>
    </w:p>
    <w:p w14:paraId="2C417E2C" w14:textId="67923BA5" w:rsidR="00F0761E" w:rsidRDefault="00F0761E" w:rsidP="000E1B3D">
      <w:pPr>
        <w:rPr>
          <w:b/>
        </w:rPr>
      </w:pPr>
    </w:p>
    <w:p w14:paraId="700704BA" w14:textId="584D40F7" w:rsidR="00F0761E" w:rsidRDefault="00F0761E" w:rsidP="000E1B3D">
      <w:pPr>
        <w:rPr>
          <w:b/>
        </w:rPr>
      </w:pPr>
    </w:p>
    <w:p w14:paraId="26C22510" w14:textId="0114AEC8" w:rsidR="00F0761E" w:rsidRDefault="00F0761E" w:rsidP="000E1B3D">
      <w:pPr>
        <w:rPr>
          <w:b/>
        </w:rPr>
      </w:pPr>
    </w:p>
    <w:p w14:paraId="1181EB93" w14:textId="403733BB" w:rsidR="00F0761E" w:rsidRDefault="00F0761E" w:rsidP="000E1B3D">
      <w:pPr>
        <w:rPr>
          <w:b/>
        </w:rPr>
      </w:pPr>
    </w:p>
    <w:p w14:paraId="20C85D4C" w14:textId="41AFEC00" w:rsidR="00F0761E" w:rsidRDefault="00F0761E" w:rsidP="000E1B3D">
      <w:pPr>
        <w:rPr>
          <w:b/>
        </w:rPr>
      </w:pPr>
    </w:p>
    <w:p w14:paraId="14FD891B" w14:textId="5D8180C3" w:rsidR="00F0761E" w:rsidRDefault="00F0761E" w:rsidP="000E1B3D">
      <w:pPr>
        <w:rPr>
          <w:b/>
        </w:rPr>
      </w:pPr>
    </w:p>
    <w:p w14:paraId="4C359C45" w14:textId="3FB8DE54" w:rsidR="00F0761E" w:rsidRDefault="00F0761E" w:rsidP="000E1B3D">
      <w:pPr>
        <w:rPr>
          <w:b/>
        </w:rPr>
      </w:pPr>
    </w:p>
    <w:p w14:paraId="4E6FB9FA" w14:textId="53B5E7E8" w:rsidR="00F0761E" w:rsidRPr="000E1B3D" w:rsidRDefault="00F0761E" w:rsidP="000E1B3D">
      <w:pPr>
        <w:rPr>
          <w:b/>
        </w:rPr>
      </w:pPr>
    </w:p>
    <w:p w14:paraId="2F998F72" w14:textId="68222D32" w:rsidR="00F0761E" w:rsidRDefault="00F0761E" w:rsidP="00F0761E">
      <w:pPr>
        <w:pStyle w:val="Ttulo3"/>
      </w:pPr>
      <w:r>
        <w:lastRenderedPageBreak/>
        <w:t>Creación de los Polos de Desarrollo</w:t>
      </w:r>
    </w:p>
    <w:p w14:paraId="022CC2EA" w14:textId="0A3E4621" w:rsidR="00F0761E" w:rsidRDefault="00F0761E" w:rsidP="00F0761E"/>
    <w:p w14:paraId="12151F88" w14:textId="02F3C706" w:rsidR="00F0761E" w:rsidRDefault="006A7BD4" w:rsidP="00FE3D9D">
      <w:pPr>
        <w:jc w:val="center"/>
      </w:pPr>
      <w:r w:rsidRPr="006A7BD4">
        <w:rPr>
          <w:noProof/>
        </w:rPr>
        <w:drawing>
          <wp:inline distT="0" distB="0" distL="0" distR="0" wp14:anchorId="620850CC" wp14:editId="6125D1F0">
            <wp:extent cx="5002530" cy="3451225"/>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08585" cy="3455402"/>
                    </a:xfrm>
                    <a:prstGeom prst="rect">
                      <a:avLst/>
                    </a:prstGeom>
                  </pic:spPr>
                </pic:pic>
              </a:graphicData>
            </a:graphic>
          </wp:inline>
        </w:drawing>
      </w:r>
    </w:p>
    <w:p w14:paraId="5D26D4B2" w14:textId="35BA8E41" w:rsidR="006A7BD4" w:rsidRDefault="006A7BD4" w:rsidP="006A7BD4">
      <w:pPr>
        <w:jc w:val="left"/>
      </w:pPr>
    </w:p>
    <w:p w14:paraId="26FCE542" w14:textId="18C44C52" w:rsidR="00F0761E" w:rsidRDefault="006A7BD4" w:rsidP="00FE3D9D">
      <w:pPr>
        <w:jc w:val="center"/>
      </w:pPr>
      <w:r w:rsidRPr="006A7BD4">
        <w:rPr>
          <w:noProof/>
        </w:rPr>
        <w:drawing>
          <wp:inline distT="0" distB="0" distL="0" distR="0" wp14:anchorId="3DB0A302" wp14:editId="33F3E28D">
            <wp:extent cx="5015230" cy="346943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9663" cy="3479416"/>
                    </a:xfrm>
                    <a:prstGeom prst="rect">
                      <a:avLst/>
                    </a:prstGeom>
                  </pic:spPr>
                </pic:pic>
              </a:graphicData>
            </a:graphic>
          </wp:inline>
        </w:drawing>
      </w:r>
    </w:p>
    <w:p w14:paraId="5E6955A3" w14:textId="0A0738D7" w:rsidR="00F0761E" w:rsidRDefault="00F0761E" w:rsidP="00F0761E">
      <w:pPr>
        <w:jc w:val="center"/>
      </w:pPr>
    </w:p>
    <w:p w14:paraId="521C55CA" w14:textId="2413FD60" w:rsidR="00F0761E" w:rsidRDefault="00F0761E" w:rsidP="00F0761E">
      <w:pPr>
        <w:jc w:val="center"/>
      </w:pPr>
    </w:p>
    <w:p w14:paraId="2DEC214B" w14:textId="28669D04" w:rsidR="00F0761E" w:rsidRDefault="006A7BD4" w:rsidP="00FE3D9D">
      <w:r w:rsidRPr="006A7BD4">
        <w:rPr>
          <w:noProof/>
        </w:rPr>
        <w:lastRenderedPageBreak/>
        <w:drawing>
          <wp:inline distT="0" distB="0" distL="0" distR="0" wp14:anchorId="03A261FF" wp14:editId="1856AA6A">
            <wp:extent cx="5731510" cy="3949065"/>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949065"/>
                    </a:xfrm>
                    <a:prstGeom prst="rect">
                      <a:avLst/>
                    </a:prstGeom>
                  </pic:spPr>
                </pic:pic>
              </a:graphicData>
            </a:graphic>
          </wp:inline>
        </w:drawing>
      </w:r>
    </w:p>
    <w:p w14:paraId="0864DD03" w14:textId="3A1E2F88" w:rsidR="00F0761E" w:rsidRDefault="00F0761E" w:rsidP="00F0761E">
      <w:pPr>
        <w:jc w:val="center"/>
      </w:pPr>
    </w:p>
    <w:p w14:paraId="549A1754" w14:textId="65EA20ED" w:rsidR="00F0761E" w:rsidRDefault="006A7BD4" w:rsidP="00FE3D9D">
      <w:r w:rsidRPr="006A7BD4">
        <w:rPr>
          <w:noProof/>
        </w:rPr>
        <w:drawing>
          <wp:inline distT="0" distB="0" distL="0" distR="0" wp14:anchorId="61FE02A8" wp14:editId="54B7A43C">
            <wp:extent cx="5670550" cy="3920884"/>
            <wp:effectExtent l="0" t="0" r="635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5053" cy="3923997"/>
                    </a:xfrm>
                    <a:prstGeom prst="rect">
                      <a:avLst/>
                    </a:prstGeom>
                  </pic:spPr>
                </pic:pic>
              </a:graphicData>
            </a:graphic>
          </wp:inline>
        </w:drawing>
      </w:r>
    </w:p>
    <w:p w14:paraId="3796EE71" w14:textId="3312482D" w:rsidR="00F0761E" w:rsidRDefault="00F0761E" w:rsidP="000650DE">
      <w:pPr>
        <w:jc w:val="center"/>
      </w:pPr>
    </w:p>
    <w:p w14:paraId="071DF489" w14:textId="6065FF20" w:rsidR="00F0761E" w:rsidRDefault="006A7BD4" w:rsidP="00FE3D9D">
      <w:pPr>
        <w:jc w:val="center"/>
      </w:pPr>
      <w:r w:rsidRPr="006A7BD4">
        <w:rPr>
          <w:noProof/>
        </w:rPr>
        <w:lastRenderedPageBreak/>
        <w:drawing>
          <wp:inline distT="0" distB="0" distL="0" distR="0" wp14:anchorId="29461F7E" wp14:editId="40679258">
            <wp:extent cx="5731510" cy="3919855"/>
            <wp:effectExtent l="0" t="0" r="2540"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919855"/>
                    </a:xfrm>
                    <a:prstGeom prst="rect">
                      <a:avLst/>
                    </a:prstGeom>
                  </pic:spPr>
                </pic:pic>
              </a:graphicData>
            </a:graphic>
          </wp:inline>
        </w:drawing>
      </w:r>
    </w:p>
    <w:p w14:paraId="43F96191" w14:textId="5120C394" w:rsidR="006A7BD4" w:rsidRDefault="006A7BD4" w:rsidP="006A7BD4">
      <w:pPr>
        <w:jc w:val="left"/>
      </w:pPr>
    </w:p>
    <w:p w14:paraId="70FBDEAD" w14:textId="5C1A87C2" w:rsidR="006A7BD4" w:rsidRDefault="006A7BD4" w:rsidP="00FE3D9D">
      <w:pPr>
        <w:jc w:val="center"/>
      </w:pPr>
      <w:r w:rsidRPr="006A7BD4">
        <w:rPr>
          <w:noProof/>
        </w:rPr>
        <w:drawing>
          <wp:inline distT="0" distB="0" distL="0" distR="0" wp14:anchorId="00D6F838" wp14:editId="7E3E40DF">
            <wp:extent cx="5632450" cy="3896412"/>
            <wp:effectExtent l="0" t="0" r="635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7800" cy="3900113"/>
                    </a:xfrm>
                    <a:prstGeom prst="rect">
                      <a:avLst/>
                    </a:prstGeom>
                  </pic:spPr>
                </pic:pic>
              </a:graphicData>
            </a:graphic>
          </wp:inline>
        </w:drawing>
      </w:r>
    </w:p>
    <w:p w14:paraId="26CC6BF4" w14:textId="5F67C308" w:rsidR="00F0761E" w:rsidRDefault="00F0761E" w:rsidP="00F0761E">
      <w:pPr>
        <w:jc w:val="center"/>
      </w:pPr>
    </w:p>
    <w:p w14:paraId="06AFD7FB" w14:textId="5B5800E0" w:rsidR="00F0761E" w:rsidRDefault="00F0761E" w:rsidP="00F0761E">
      <w:pPr>
        <w:jc w:val="center"/>
      </w:pPr>
    </w:p>
    <w:p w14:paraId="5A266A3D" w14:textId="70EA5F7A" w:rsidR="000650DE" w:rsidRDefault="006A7BD4" w:rsidP="00FE3D9D">
      <w:pPr>
        <w:jc w:val="center"/>
      </w:pPr>
      <w:r w:rsidRPr="006A7BD4">
        <w:rPr>
          <w:noProof/>
        </w:rPr>
        <w:lastRenderedPageBreak/>
        <w:drawing>
          <wp:inline distT="0" distB="0" distL="0" distR="0" wp14:anchorId="6A5DBEA2" wp14:editId="6ADD018F">
            <wp:extent cx="5281930" cy="364281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2419" cy="3650045"/>
                    </a:xfrm>
                    <a:prstGeom prst="rect">
                      <a:avLst/>
                    </a:prstGeom>
                  </pic:spPr>
                </pic:pic>
              </a:graphicData>
            </a:graphic>
          </wp:inline>
        </w:drawing>
      </w:r>
    </w:p>
    <w:p w14:paraId="729BF57A" w14:textId="2AB1FE32" w:rsidR="000650DE" w:rsidRDefault="000650DE" w:rsidP="00F0761E">
      <w:pPr>
        <w:jc w:val="center"/>
      </w:pPr>
    </w:p>
    <w:p w14:paraId="030A07E2" w14:textId="55A37FE3" w:rsidR="000650DE" w:rsidRDefault="000650DE" w:rsidP="00F0761E">
      <w:pPr>
        <w:jc w:val="center"/>
      </w:pPr>
    </w:p>
    <w:p w14:paraId="4CA008C0" w14:textId="705E2D78" w:rsidR="00E54883" w:rsidRDefault="00E54883" w:rsidP="00E54883"/>
    <w:p w14:paraId="6CC9B047" w14:textId="09719A69" w:rsidR="00E54883" w:rsidRDefault="00E54883" w:rsidP="00F0761E">
      <w:pPr>
        <w:jc w:val="center"/>
      </w:pPr>
    </w:p>
    <w:p w14:paraId="13C56C27" w14:textId="53639CB3" w:rsidR="00E54883" w:rsidRDefault="00E54883" w:rsidP="00F0761E">
      <w:pPr>
        <w:jc w:val="center"/>
      </w:pPr>
    </w:p>
    <w:p w14:paraId="0BEE7A5E" w14:textId="56D91F98" w:rsidR="00E54883" w:rsidRDefault="00E54883" w:rsidP="00F0761E">
      <w:pPr>
        <w:jc w:val="center"/>
      </w:pPr>
    </w:p>
    <w:p w14:paraId="629DF3F1" w14:textId="663D643E" w:rsidR="00E54883" w:rsidRDefault="00E54883" w:rsidP="00F0761E">
      <w:pPr>
        <w:jc w:val="center"/>
      </w:pPr>
    </w:p>
    <w:p w14:paraId="667BD880" w14:textId="795C969B" w:rsidR="000650DE" w:rsidRDefault="000650DE" w:rsidP="00F0761E">
      <w:pPr>
        <w:jc w:val="center"/>
      </w:pPr>
    </w:p>
    <w:p w14:paraId="700AAF5E" w14:textId="64F69B1D" w:rsidR="006A7BD4" w:rsidRDefault="006A7BD4" w:rsidP="00F0761E">
      <w:pPr>
        <w:jc w:val="center"/>
      </w:pPr>
    </w:p>
    <w:p w14:paraId="63A98C03" w14:textId="7A6D3F2E" w:rsidR="006A7BD4" w:rsidRDefault="006A7BD4" w:rsidP="00F0761E">
      <w:pPr>
        <w:jc w:val="center"/>
      </w:pPr>
    </w:p>
    <w:p w14:paraId="4C1DBDB9" w14:textId="2C043F58" w:rsidR="006A7BD4" w:rsidRDefault="006A7BD4" w:rsidP="00F0761E">
      <w:pPr>
        <w:jc w:val="center"/>
      </w:pPr>
    </w:p>
    <w:p w14:paraId="39FEE457" w14:textId="028AC17D" w:rsidR="006A7BD4" w:rsidRDefault="006A7BD4" w:rsidP="00F0761E">
      <w:pPr>
        <w:jc w:val="center"/>
      </w:pPr>
    </w:p>
    <w:p w14:paraId="202D90C2" w14:textId="0F172CBC" w:rsidR="006A7BD4" w:rsidRDefault="006A7BD4" w:rsidP="00F0761E">
      <w:pPr>
        <w:jc w:val="center"/>
      </w:pPr>
    </w:p>
    <w:p w14:paraId="071BF301" w14:textId="77777777" w:rsidR="006A7BD4" w:rsidRDefault="006A7BD4" w:rsidP="00F0761E">
      <w:pPr>
        <w:jc w:val="center"/>
      </w:pPr>
    </w:p>
    <w:p w14:paraId="47253E4F" w14:textId="14E20FF9" w:rsidR="000650DE" w:rsidRDefault="00587A64" w:rsidP="006A7BD4">
      <w:pPr>
        <w:pStyle w:val="Ttulo3"/>
        <w:ind w:left="1418" w:hanging="698"/>
      </w:pPr>
      <w:r>
        <w:lastRenderedPageBreak/>
        <w:t>Creación de la zona de amortiguamiento o buffer del polo de desarrollo</w:t>
      </w:r>
    </w:p>
    <w:p w14:paraId="3F8B6EFE" w14:textId="77777777" w:rsidR="00163836" w:rsidRPr="00163836" w:rsidRDefault="00163836" w:rsidP="00294CB9"/>
    <w:p w14:paraId="5FE9197F" w14:textId="77777777" w:rsidR="00C72108" w:rsidRPr="00C72108" w:rsidRDefault="00C72108" w:rsidP="00C72108"/>
    <w:p w14:paraId="449076B7" w14:textId="77777777" w:rsidR="006A7BD4" w:rsidRPr="006A7BD4" w:rsidRDefault="006A7BD4" w:rsidP="006A7BD4"/>
    <w:p w14:paraId="197F29ED" w14:textId="0153D428" w:rsidR="00587A64" w:rsidRDefault="006A7BD4" w:rsidP="00587A64">
      <w:r w:rsidRPr="006A7BD4">
        <w:rPr>
          <w:noProof/>
        </w:rPr>
        <w:drawing>
          <wp:inline distT="0" distB="0" distL="0" distR="0" wp14:anchorId="07FEAFDE" wp14:editId="7EABC934">
            <wp:extent cx="5403850" cy="3698159"/>
            <wp:effectExtent l="0" t="0" r="635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10922" cy="3702999"/>
                    </a:xfrm>
                    <a:prstGeom prst="rect">
                      <a:avLst/>
                    </a:prstGeom>
                  </pic:spPr>
                </pic:pic>
              </a:graphicData>
            </a:graphic>
          </wp:inline>
        </w:drawing>
      </w:r>
    </w:p>
    <w:p w14:paraId="22AC00F7" w14:textId="5C3B7DE8" w:rsidR="00587A64" w:rsidRPr="00587A64" w:rsidRDefault="00587A64" w:rsidP="00AE1A26">
      <w:pPr>
        <w:jc w:val="center"/>
      </w:pPr>
    </w:p>
    <w:p w14:paraId="2833C79B" w14:textId="1C929596" w:rsidR="00587A64" w:rsidRDefault="00587A64" w:rsidP="00587A64"/>
    <w:p w14:paraId="3E8151D1" w14:textId="022C8CDB" w:rsidR="00294CB9" w:rsidRDefault="00294CB9" w:rsidP="00587A64"/>
    <w:p w14:paraId="02245D71" w14:textId="48216E27" w:rsidR="00294CB9" w:rsidRDefault="00294CB9" w:rsidP="00587A64"/>
    <w:p w14:paraId="458B9E30" w14:textId="18406956" w:rsidR="00294CB9" w:rsidRDefault="00294CB9" w:rsidP="00587A64"/>
    <w:p w14:paraId="7A15D02C" w14:textId="31E01036" w:rsidR="00294CB9" w:rsidRDefault="00294CB9" w:rsidP="00587A64"/>
    <w:p w14:paraId="7BDAB491" w14:textId="104E0D6C" w:rsidR="00294CB9" w:rsidRDefault="00294CB9" w:rsidP="00587A64"/>
    <w:p w14:paraId="1D65ADB2" w14:textId="60C547C0" w:rsidR="00294CB9" w:rsidRDefault="00294CB9" w:rsidP="00587A64"/>
    <w:p w14:paraId="0B5E7289" w14:textId="415CA6D2" w:rsidR="00294CB9" w:rsidRDefault="00294CB9" w:rsidP="00587A64"/>
    <w:p w14:paraId="1A7890D8" w14:textId="77777777" w:rsidR="00294CB9" w:rsidRPr="00587A64" w:rsidRDefault="00294CB9" w:rsidP="00587A64"/>
    <w:p w14:paraId="39CFE2B8" w14:textId="434C8897" w:rsidR="000650DE" w:rsidRDefault="00294CB9" w:rsidP="00163836">
      <w:pPr>
        <w:pStyle w:val="Ttulo4"/>
        <w:jc w:val="left"/>
      </w:pPr>
      <w:r>
        <w:lastRenderedPageBreak/>
        <w:t>Buffer de</w:t>
      </w:r>
      <w:r w:rsidR="00682E59">
        <w:t>l</w:t>
      </w:r>
      <w:r>
        <w:t xml:space="preserve"> polo de desarrollo Puerto Inca (863,128.29 Ha)</w:t>
      </w:r>
    </w:p>
    <w:p w14:paraId="0AEB5344" w14:textId="40CDB92D" w:rsidR="00AE1A26" w:rsidRDefault="00AE1A26" w:rsidP="00F0761E">
      <w:pPr>
        <w:jc w:val="center"/>
      </w:pPr>
    </w:p>
    <w:p w14:paraId="2F45CEC3" w14:textId="67AF7EBF" w:rsidR="00294CB9" w:rsidRDefault="00294CB9" w:rsidP="00F0761E">
      <w:pPr>
        <w:jc w:val="center"/>
      </w:pPr>
      <w:r w:rsidRPr="00294CB9">
        <w:rPr>
          <w:noProof/>
        </w:rPr>
        <w:drawing>
          <wp:inline distT="0" distB="0" distL="0" distR="0" wp14:anchorId="529E5AF3" wp14:editId="35230C10">
            <wp:extent cx="3948430" cy="303065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55574" cy="3036142"/>
                    </a:xfrm>
                    <a:prstGeom prst="rect">
                      <a:avLst/>
                    </a:prstGeom>
                  </pic:spPr>
                </pic:pic>
              </a:graphicData>
            </a:graphic>
          </wp:inline>
        </w:drawing>
      </w:r>
    </w:p>
    <w:p w14:paraId="13B51BFB" w14:textId="77777777" w:rsidR="00AE1A26" w:rsidRDefault="00AE1A26" w:rsidP="00F0761E">
      <w:pPr>
        <w:jc w:val="center"/>
      </w:pPr>
    </w:p>
    <w:p w14:paraId="71B8A5CD" w14:textId="65031BC0" w:rsidR="00F0761E" w:rsidRDefault="00294CB9" w:rsidP="00294CB9">
      <w:pPr>
        <w:pStyle w:val="Ttulo4"/>
      </w:pPr>
      <w:r>
        <w:t>Buffer de</w:t>
      </w:r>
      <w:r w:rsidR="00682E59">
        <w:t>l</w:t>
      </w:r>
      <w:r>
        <w:t xml:space="preserve"> polo de desarrollo Huánuco Pachitea (293,399.66 Ha)</w:t>
      </w:r>
    </w:p>
    <w:p w14:paraId="0E343E26" w14:textId="35C5FC2F" w:rsidR="00294CB9" w:rsidRPr="00294CB9" w:rsidRDefault="00294CB9" w:rsidP="00294CB9">
      <w:pPr>
        <w:jc w:val="center"/>
      </w:pPr>
      <w:r w:rsidRPr="00294CB9">
        <w:rPr>
          <w:noProof/>
        </w:rPr>
        <w:drawing>
          <wp:inline distT="0" distB="0" distL="0" distR="0" wp14:anchorId="076869CD" wp14:editId="51D708ED">
            <wp:extent cx="4301490" cy="3265911"/>
            <wp:effectExtent l="0" t="0" r="381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09077" cy="3271671"/>
                    </a:xfrm>
                    <a:prstGeom prst="rect">
                      <a:avLst/>
                    </a:prstGeom>
                  </pic:spPr>
                </pic:pic>
              </a:graphicData>
            </a:graphic>
          </wp:inline>
        </w:drawing>
      </w:r>
    </w:p>
    <w:p w14:paraId="1B2441D0" w14:textId="77777777" w:rsidR="00682E59" w:rsidRDefault="00682E59">
      <w:pPr>
        <w:spacing w:line="259" w:lineRule="auto"/>
        <w:jc w:val="left"/>
        <w:rPr>
          <w:rFonts w:eastAsiaTheme="majorEastAsia" w:cstheme="majorBidi"/>
          <w:b/>
          <w:color w:val="0D0D0D" w:themeColor="text1" w:themeTint="F2"/>
          <w:sz w:val="24"/>
          <w:szCs w:val="24"/>
        </w:rPr>
      </w:pPr>
      <w:r>
        <w:br w:type="page"/>
      </w:r>
    </w:p>
    <w:p w14:paraId="592E0F8B" w14:textId="697C6A33" w:rsidR="00682E59" w:rsidRDefault="00682E59" w:rsidP="00682E59">
      <w:pPr>
        <w:pStyle w:val="Ttulo4"/>
        <w:numPr>
          <w:ilvl w:val="3"/>
          <w:numId w:val="18"/>
        </w:numPr>
      </w:pPr>
      <w:r>
        <w:lastRenderedPageBreak/>
        <w:t>Buffer del polo de desarrollo Leoncio Prado (293,399.66 Ha)</w:t>
      </w:r>
    </w:p>
    <w:p w14:paraId="7D1ECE9A" w14:textId="21E8F83C" w:rsidR="00682E59" w:rsidRDefault="00682E59" w:rsidP="00682E59"/>
    <w:p w14:paraId="0187ED3E" w14:textId="56A51606" w:rsidR="00682E59" w:rsidRDefault="00682E59" w:rsidP="00682E59"/>
    <w:p w14:paraId="164ACE5B" w14:textId="7FD6354F" w:rsidR="00682E59" w:rsidRDefault="00682E59" w:rsidP="00682E59">
      <w:pPr>
        <w:jc w:val="center"/>
      </w:pPr>
      <w:r w:rsidRPr="00682E59">
        <w:rPr>
          <w:noProof/>
        </w:rPr>
        <w:drawing>
          <wp:inline distT="0" distB="0" distL="0" distR="0" wp14:anchorId="57C8053E" wp14:editId="4BAAEE5D">
            <wp:extent cx="4885690" cy="337819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92157" cy="3382667"/>
                    </a:xfrm>
                    <a:prstGeom prst="rect">
                      <a:avLst/>
                    </a:prstGeom>
                  </pic:spPr>
                </pic:pic>
              </a:graphicData>
            </a:graphic>
          </wp:inline>
        </w:drawing>
      </w:r>
    </w:p>
    <w:p w14:paraId="4D36682D" w14:textId="3B476F2C" w:rsidR="00682E59" w:rsidRDefault="00682E59" w:rsidP="00682E59"/>
    <w:p w14:paraId="3E80C93F" w14:textId="6DB53CB1" w:rsidR="00682E59" w:rsidRDefault="00682E59" w:rsidP="00682E59"/>
    <w:p w14:paraId="5CE64517" w14:textId="08F567B0" w:rsidR="00682E59" w:rsidRDefault="00682E59" w:rsidP="00682E59"/>
    <w:p w14:paraId="499786BB" w14:textId="55188BD3" w:rsidR="00682E59" w:rsidRDefault="00682E59" w:rsidP="00682E59"/>
    <w:p w14:paraId="29B8F9F7" w14:textId="385A4A2E" w:rsidR="00682E59" w:rsidRDefault="00682E59" w:rsidP="00682E59"/>
    <w:p w14:paraId="7ADC8B31" w14:textId="79D4D7C0" w:rsidR="00682E59" w:rsidRDefault="00682E59" w:rsidP="00682E59"/>
    <w:p w14:paraId="7565D1D0" w14:textId="77777777" w:rsidR="00682E59" w:rsidRPr="00682E59" w:rsidRDefault="00682E59" w:rsidP="00682E59"/>
    <w:p w14:paraId="00F59384" w14:textId="6828EBCB" w:rsidR="00682E59" w:rsidRDefault="00682E59" w:rsidP="00682E59">
      <w:pPr>
        <w:pStyle w:val="Ttulo4"/>
        <w:numPr>
          <w:ilvl w:val="0"/>
          <w:numId w:val="0"/>
        </w:numPr>
        <w:ind w:left="2155"/>
      </w:pPr>
    </w:p>
    <w:p w14:paraId="04EAB779" w14:textId="3B8D4B0A" w:rsidR="00682E59" w:rsidRDefault="00682E59" w:rsidP="00682E59"/>
    <w:p w14:paraId="36848D4F" w14:textId="162DDEE7" w:rsidR="00682E59" w:rsidRDefault="00682E59" w:rsidP="00682E59"/>
    <w:p w14:paraId="78CCF72A" w14:textId="77874850" w:rsidR="00682E59" w:rsidRDefault="00682E59" w:rsidP="00682E59"/>
    <w:p w14:paraId="1BEE1FCC" w14:textId="77777777" w:rsidR="00682E59" w:rsidRDefault="00682E59" w:rsidP="00682E59"/>
    <w:p w14:paraId="43F01E94" w14:textId="1C82FF87" w:rsidR="00682E59" w:rsidRDefault="00682E59" w:rsidP="00682E59"/>
    <w:p w14:paraId="6891A66C" w14:textId="36AA68E8" w:rsidR="00682E59" w:rsidRDefault="00682E59" w:rsidP="00682E59"/>
    <w:p w14:paraId="428766CB" w14:textId="41E38284" w:rsidR="00682E59" w:rsidRDefault="00682E59" w:rsidP="00682E59">
      <w:pPr>
        <w:pStyle w:val="Ttulo3"/>
      </w:pPr>
      <w:r>
        <w:lastRenderedPageBreak/>
        <w:t>Creación del bosque Vulnerable</w:t>
      </w:r>
    </w:p>
    <w:p w14:paraId="5012EBFA" w14:textId="00F3B07D" w:rsidR="00682E59" w:rsidRDefault="00682E59" w:rsidP="00682E59"/>
    <w:p w14:paraId="1FC656A5" w14:textId="77777777" w:rsidR="00682E59" w:rsidRPr="00682E59" w:rsidRDefault="00682E59" w:rsidP="00682E59"/>
    <w:p w14:paraId="7E2226E1" w14:textId="59E23F07" w:rsidR="00682E59" w:rsidRDefault="00682E59" w:rsidP="00682E59">
      <w:r w:rsidRPr="00682E59">
        <w:rPr>
          <w:noProof/>
        </w:rPr>
        <w:drawing>
          <wp:inline distT="0" distB="0" distL="0" distR="0" wp14:anchorId="5798D765" wp14:editId="1D8C2518">
            <wp:extent cx="5563870" cy="411924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25"/>
                    <a:stretch/>
                  </pic:blipFill>
                  <pic:spPr bwMode="auto">
                    <a:xfrm>
                      <a:off x="0" y="0"/>
                      <a:ext cx="5563870" cy="4119245"/>
                    </a:xfrm>
                    <a:prstGeom prst="rect">
                      <a:avLst/>
                    </a:prstGeom>
                    <a:ln>
                      <a:noFill/>
                    </a:ln>
                    <a:extLst>
                      <a:ext uri="{53640926-AAD7-44D8-BBD7-CCE9431645EC}">
                        <a14:shadowObscured xmlns:a14="http://schemas.microsoft.com/office/drawing/2010/main"/>
                      </a:ext>
                    </a:extLst>
                  </pic:spPr>
                </pic:pic>
              </a:graphicData>
            </a:graphic>
          </wp:inline>
        </w:drawing>
      </w:r>
    </w:p>
    <w:p w14:paraId="05592779" w14:textId="6E781D8B" w:rsidR="00682E59" w:rsidRDefault="00682E59" w:rsidP="00682E59"/>
    <w:p w14:paraId="241E9200" w14:textId="6E92782D" w:rsidR="00682E59" w:rsidRDefault="00682E59" w:rsidP="00682E59">
      <w:pPr>
        <w:jc w:val="center"/>
      </w:pPr>
    </w:p>
    <w:p w14:paraId="325446BA" w14:textId="662A24B6" w:rsidR="00682E59" w:rsidRDefault="00682E59" w:rsidP="00682E59"/>
    <w:p w14:paraId="79CF3D78" w14:textId="1E761F41" w:rsidR="00682E59" w:rsidRDefault="00682E59" w:rsidP="00682E59"/>
    <w:p w14:paraId="3499C16D" w14:textId="099E5103" w:rsidR="00682E59" w:rsidRDefault="00682E59" w:rsidP="00682E59"/>
    <w:p w14:paraId="19968E79" w14:textId="6F44FDC1" w:rsidR="00682E59" w:rsidRDefault="00682E59" w:rsidP="00682E59"/>
    <w:p w14:paraId="3B7B5628" w14:textId="7754ABC5" w:rsidR="00682E59" w:rsidRPr="00682E59" w:rsidRDefault="00682E59" w:rsidP="00682E59"/>
    <w:p w14:paraId="3523573B" w14:textId="1017DF89" w:rsidR="00682E59" w:rsidRDefault="00682E59" w:rsidP="00682E59"/>
    <w:p w14:paraId="7EE73A58" w14:textId="0FC52008" w:rsidR="00682E59" w:rsidRDefault="00682E59" w:rsidP="00682E59"/>
    <w:p w14:paraId="186A8DE1" w14:textId="4AD1A257" w:rsidR="00682E59" w:rsidRDefault="00682E59" w:rsidP="00682E59"/>
    <w:p w14:paraId="674DC6E2" w14:textId="2DD3BFCB" w:rsidR="00682E59" w:rsidRDefault="00682E59" w:rsidP="00682E59"/>
    <w:p w14:paraId="2F71939B" w14:textId="312372CF" w:rsidR="00682E59" w:rsidRDefault="00682E59" w:rsidP="00682E59">
      <w:pPr>
        <w:jc w:val="center"/>
      </w:pPr>
      <w:r w:rsidRPr="00682E59">
        <w:rPr>
          <w:noProof/>
        </w:rPr>
        <w:lastRenderedPageBreak/>
        <w:drawing>
          <wp:inline distT="0" distB="0" distL="0" distR="0" wp14:anchorId="37F82B84" wp14:editId="1A1F7E7B">
            <wp:extent cx="5731510" cy="3959225"/>
            <wp:effectExtent l="0" t="0" r="2540"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959225"/>
                    </a:xfrm>
                    <a:prstGeom prst="rect">
                      <a:avLst/>
                    </a:prstGeom>
                  </pic:spPr>
                </pic:pic>
              </a:graphicData>
            </a:graphic>
          </wp:inline>
        </w:drawing>
      </w:r>
    </w:p>
    <w:p w14:paraId="14BE2FA3" w14:textId="378686FD" w:rsidR="00682E59" w:rsidRDefault="00682E59" w:rsidP="00682E59"/>
    <w:p w14:paraId="3EF57A71" w14:textId="6A67156B" w:rsidR="00FE3D9D" w:rsidRDefault="00FE3D9D" w:rsidP="00682E59"/>
    <w:p w14:paraId="0FAD97F2" w14:textId="11AACBE0" w:rsidR="00FE3D9D" w:rsidRDefault="00FE3D9D">
      <w:pPr>
        <w:spacing w:line="259" w:lineRule="auto"/>
        <w:jc w:val="left"/>
      </w:pPr>
      <w:r>
        <w:br w:type="page"/>
      </w:r>
    </w:p>
    <w:p w14:paraId="605C0340" w14:textId="57623FEE" w:rsidR="00FE3D9D" w:rsidRDefault="00FE3D9D" w:rsidP="00FE3D9D">
      <w:pPr>
        <w:pStyle w:val="Ttulo3"/>
      </w:pPr>
      <w:r>
        <w:lastRenderedPageBreak/>
        <w:t>Creación de los frentes territoriales</w:t>
      </w:r>
    </w:p>
    <w:p w14:paraId="6F3B76E2" w14:textId="574CABBE" w:rsidR="00FE3D9D" w:rsidRDefault="00FE3D9D" w:rsidP="00FE3D9D"/>
    <w:p w14:paraId="33658ABD" w14:textId="59885205" w:rsidR="00FE3D9D" w:rsidRDefault="00FE3D9D" w:rsidP="00FE3D9D"/>
    <w:p w14:paraId="5DBF7018" w14:textId="77777777" w:rsidR="00FE3D9D" w:rsidRPr="00FE3D9D" w:rsidRDefault="00FE3D9D" w:rsidP="00FE3D9D"/>
    <w:p w14:paraId="7D7896AE" w14:textId="16397CF6" w:rsidR="00FE3D9D" w:rsidRDefault="00FE3D9D" w:rsidP="00FE3D9D"/>
    <w:p w14:paraId="367BA4A3" w14:textId="79D8F333" w:rsidR="00FE3D9D" w:rsidRPr="00FE3D9D" w:rsidRDefault="00FE3D9D" w:rsidP="00FE3D9D">
      <w:pPr>
        <w:jc w:val="center"/>
      </w:pPr>
      <w:r w:rsidRPr="00FE3D9D">
        <w:rPr>
          <w:noProof/>
        </w:rPr>
        <w:drawing>
          <wp:inline distT="0" distB="0" distL="0" distR="0" wp14:anchorId="12F6E31E" wp14:editId="3102E6F0">
            <wp:extent cx="5013960" cy="484632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19"/>
                    <a:stretch/>
                  </pic:blipFill>
                  <pic:spPr bwMode="auto">
                    <a:xfrm>
                      <a:off x="0" y="0"/>
                      <a:ext cx="5014395" cy="4846740"/>
                    </a:xfrm>
                    <a:prstGeom prst="rect">
                      <a:avLst/>
                    </a:prstGeom>
                    <a:ln>
                      <a:noFill/>
                    </a:ln>
                    <a:extLst>
                      <a:ext uri="{53640926-AAD7-44D8-BBD7-CCE9431645EC}">
                        <a14:shadowObscured xmlns:a14="http://schemas.microsoft.com/office/drawing/2010/main"/>
                      </a:ext>
                    </a:extLst>
                  </pic:spPr>
                </pic:pic>
              </a:graphicData>
            </a:graphic>
          </wp:inline>
        </w:drawing>
      </w:r>
    </w:p>
    <w:p w14:paraId="3D710EA6" w14:textId="354BD89D" w:rsidR="00682E59" w:rsidRDefault="00682E59" w:rsidP="00682E59"/>
    <w:p w14:paraId="39C1BE80" w14:textId="58B60892" w:rsidR="00682E59" w:rsidRDefault="00682E59" w:rsidP="00682E59"/>
    <w:p w14:paraId="5A739B3C" w14:textId="2017309B" w:rsidR="00682E59" w:rsidRDefault="00682E59" w:rsidP="00682E59"/>
    <w:p w14:paraId="34B05BB0" w14:textId="22D0C0DF" w:rsidR="00682E59" w:rsidRDefault="00682E59" w:rsidP="00682E59"/>
    <w:p w14:paraId="3D83F8A3" w14:textId="0AE665F3" w:rsidR="00FE3D9D" w:rsidRDefault="00FE3D9D" w:rsidP="00682E59"/>
    <w:p w14:paraId="43E1E1DC" w14:textId="4BA292CE" w:rsidR="00FE3D9D" w:rsidRDefault="00FE3D9D" w:rsidP="00682E59"/>
    <w:p w14:paraId="36E6D987" w14:textId="5133F113" w:rsidR="00FE3D9D" w:rsidRDefault="00FE3D9D" w:rsidP="00682E59"/>
    <w:p w14:paraId="50B4485C" w14:textId="467C54A1" w:rsidR="00FE3D9D" w:rsidRDefault="00FE3D9D" w:rsidP="00682E59">
      <w:r w:rsidRPr="00FE3D9D">
        <w:rPr>
          <w:noProof/>
        </w:rPr>
        <w:lastRenderedPageBreak/>
        <w:drawing>
          <wp:inline distT="0" distB="0" distL="0" distR="0" wp14:anchorId="2AC770C4" wp14:editId="5ABEF2CD">
            <wp:extent cx="5425440" cy="3375660"/>
            <wp:effectExtent l="0" t="0" r="381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63" t="1517" r="3876" b="2474"/>
                    <a:stretch/>
                  </pic:blipFill>
                  <pic:spPr bwMode="auto">
                    <a:xfrm>
                      <a:off x="0" y="0"/>
                      <a:ext cx="5425440" cy="3375660"/>
                    </a:xfrm>
                    <a:prstGeom prst="rect">
                      <a:avLst/>
                    </a:prstGeom>
                    <a:ln>
                      <a:noFill/>
                    </a:ln>
                    <a:extLst>
                      <a:ext uri="{53640926-AAD7-44D8-BBD7-CCE9431645EC}">
                        <a14:shadowObscured xmlns:a14="http://schemas.microsoft.com/office/drawing/2010/main"/>
                      </a:ext>
                    </a:extLst>
                  </pic:spPr>
                </pic:pic>
              </a:graphicData>
            </a:graphic>
          </wp:inline>
        </w:drawing>
      </w:r>
    </w:p>
    <w:p w14:paraId="2A228A40" w14:textId="5816E377" w:rsidR="00FE3D9D" w:rsidRDefault="00FE3D9D" w:rsidP="00682E59"/>
    <w:p w14:paraId="513FF390" w14:textId="73B08BD4" w:rsidR="00FE3D9D" w:rsidRDefault="00673717" w:rsidP="00682E59">
      <w:r w:rsidRPr="00673717">
        <w:rPr>
          <w:noProof/>
        </w:rPr>
        <w:drawing>
          <wp:inline distT="0" distB="0" distL="0" distR="0" wp14:anchorId="56F12CB0" wp14:editId="72C3AED4">
            <wp:extent cx="5731510" cy="3997325"/>
            <wp:effectExtent l="0" t="0" r="2540" b="31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997325"/>
                    </a:xfrm>
                    <a:prstGeom prst="rect">
                      <a:avLst/>
                    </a:prstGeom>
                  </pic:spPr>
                </pic:pic>
              </a:graphicData>
            </a:graphic>
          </wp:inline>
        </w:drawing>
      </w:r>
    </w:p>
    <w:p w14:paraId="61F865AA" w14:textId="11611F20" w:rsidR="00FE3D9D" w:rsidRDefault="00FE3D9D" w:rsidP="00682E59"/>
    <w:p w14:paraId="55F3C579" w14:textId="03EB8B4D" w:rsidR="00FE3D9D" w:rsidRDefault="00FE3D9D" w:rsidP="00682E59"/>
    <w:p w14:paraId="7E4BC25D" w14:textId="3B6C6F3C" w:rsidR="00FE3D9D" w:rsidRDefault="00FE3D9D" w:rsidP="00682E59"/>
    <w:p w14:paraId="49F4179B" w14:textId="01236441" w:rsidR="00FE3D9D" w:rsidRDefault="00673717" w:rsidP="00682E59">
      <w:r w:rsidRPr="00673717">
        <w:rPr>
          <w:noProof/>
        </w:rPr>
        <w:lastRenderedPageBreak/>
        <w:drawing>
          <wp:inline distT="0" distB="0" distL="0" distR="0" wp14:anchorId="0E51F1F5" wp14:editId="031CC0F7">
            <wp:extent cx="5731510" cy="3714115"/>
            <wp:effectExtent l="0" t="0" r="2540"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615"/>
                    <a:stretch/>
                  </pic:blipFill>
                  <pic:spPr bwMode="auto">
                    <a:xfrm>
                      <a:off x="0" y="0"/>
                      <a:ext cx="5731510" cy="3714115"/>
                    </a:xfrm>
                    <a:prstGeom prst="rect">
                      <a:avLst/>
                    </a:prstGeom>
                    <a:ln>
                      <a:noFill/>
                    </a:ln>
                    <a:extLst>
                      <a:ext uri="{53640926-AAD7-44D8-BBD7-CCE9431645EC}">
                        <a14:shadowObscured xmlns:a14="http://schemas.microsoft.com/office/drawing/2010/main"/>
                      </a:ext>
                    </a:extLst>
                  </pic:spPr>
                </pic:pic>
              </a:graphicData>
            </a:graphic>
          </wp:inline>
        </w:drawing>
      </w:r>
    </w:p>
    <w:p w14:paraId="45C9BEA6" w14:textId="67A3B725" w:rsidR="00673717" w:rsidRDefault="00673717" w:rsidP="00682E59"/>
    <w:p w14:paraId="0EB5F32A" w14:textId="394E4C96" w:rsidR="00673717" w:rsidRDefault="00673717" w:rsidP="00682E59">
      <w:r w:rsidRPr="00673717">
        <w:rPr>
          <w:noProof/>
        </w:rPr>
        <w:drawing>
          <wp:inline distT="0" distB="0" distL="0" distR="0" wp14:anchorId="0BDCFB33" wp14:editId="22A0B399">
            <wp:extent cx="5731510" cy="2785745"/>
            <wp:effectExtent l="0" t="0" r="254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785745"/>
                    </a:xfrm>
                    <a:prstGeom prst="rect">
                      <a:avLst/>
                    </a:prstGeom>
                  </pic:spPr>
                </pic:pic>
              </a:graphicData>
            </a:graphic>
          </wp:inline>
        </w:drawing>
      </w:r>
    </w:p>
    <w:p w14:paraId="3EC44DA0" w14:textId="0BE2D549" w:rsidR="00FE3D9D" w:rsidRDefault="00FE3D9D" w:rsidP="00682E59"/>
    <w:p w14:paraId="181D030D" w14:textId="2C0ABFAC" w:rsidR="00FE3D9D" w:rsidRDefault="00FE3D9D" w:rsidP="00682E59"/>
    <w:p w14:paraId="3367FAEF" w14:textId="3712674F" w:rsidR="00FE3D9D" w:rsidRDefault="00FE3D9D" w:rsidP="00682E59"/>
    <w:p w14:paraId="58121C49" w14:textId="49D40D83" w:rsidR="00FE3D9D" w:rsidRDefault="00FE3D9D" w:rsidP="00682E59"/>
    <w:p w14:paraId="67173121" w14:textId="7FC4B752" w:rsidR="00FE3D9D" w:rsidRDefault="00FE3D9D" w:rsidP="00682E59"/>
    <w:p w14:paraId="38B9BA0D" w14:textId="482368E7" w:rsidR="00FE3D9D" w:rsidRDefault="00FE3D9D" w:rsidP="00682E59"/>
    <w:p w14:paraId="117C3A24" w14:textId="65CF30D9" w:rsidR="00FE3D9D" w:rsidRDefault="00FE3D9D" w:rsidP="00682E59"/>
    <w:p w14:paraId="5891D065" w14:textId="6CF48B2E" w:rsidR="00FE3D9D" w:rsidRDefault="00FE3D9D" w:rsidP="00682E59"/>
    <w:sectPr w:rsidR="00FE3D9D" w:rsidSect="00A93EB4">
      <w:pgSz w:w="11906" w:h="16838" w:code="9"/>
      <w:pgMar w:top="1418"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4111E"/>
    <w:multiLevelType w:val="hybridMultilevel"/>
    <w:tmpl w:val="D6D8C18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E154AD8"/>
    <w:multiLevelType w:val="multilevel"/>
    <w:tmpl w:val="D79ABF5E"/>
    <w:lvl w:ilvl="0">
      <w:start w:val="1"/>
      <w:numFmt w:val="decimal"/>
      <w:pStyle w:val="Ttulo1"/>
      <w:lvlText w:val="%1."/>
      <w:lvlJc w:val="left"/>
      <w:pPr>
        <w:ind w:left="360" w:hanging="360"/>
      </w:pPr>
      <w:rPr>
        <w:rFonts w:hint="default"/>
      </w:rPr>
    </w:lvl>
    <w:lvl w:ilvl="1">
      <w:start w:val="1"/>
      <w:numFmt w:val="decimal"/>
      <w:pStyle w:val="Ttulo2"/>
      <w:lvlText w:val="%1.%2."/>
      <w:lvlJc w:val="left"/>
      <w:pPr>
        <w:ind w:left="907" w:hanging="547"/>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2155" w:hanging="964"/>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2CB0A7F"/>
    <w:multiLevelType w:val="hybridMultilevel"/>
    <w:tmpl w:val="EB9A005A"/>
    <w:lvl w:ilvl="0" w:tplc="8BE8DE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5A2AF8"/>
    <w:multiLevelType w:val="hybridMultilevel"/>
    <w:tmpl w:val="28325E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EBB725A"/>
    <w:multiLevelType w:val="hybridMultilevel"/>
    <w:tmpl w:val="02EED6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F824A1E"/>
    <w:multiLevelType w:val="hybridMultilevel"/>
    <w:tmpl w:val="AAA291B4"/>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6" w15:restartNumberingAfterBreak="0">
    <w:nsid w:val="30346A14"/>
    <w:multiLevelType w:val="hybridMultilevel"/>
    <w:tmpl w:val="98E411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D063E0A"/>
    <w:multiLevelType w:val="hybridMultilevel"/>
    <w:tmpl w:val="AF34E04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70F47E7"/>
    <w:multiLevelType w:val="hybridMultilevel"/>
    <w:tmpl w:val="1DC6806E"/>
    <w:lvl w:ilvl="0" w:tplc="C0ECB0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F92FE8"/>
    <w:multiLevelType w:val="hybridMultilevel"/>
    <w:tmpl w:val="44AAA47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58DE041C"/>
    <w:multiLevelType w:val="hybridMultilevel"/>
    <w:tmpl w:val="CC20733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6CA185B"/>
    <w:multiLevelType w:val="hybridMultilevel"/>
    <w:tmpl w:val="FD16F922"/>
    <w:lvl w:ilvl="0" w:tplc="280A0005">
      <w:start w:val="1"/>
      <w:numFmt w:val="bullet"/>
      <w:lvlText w:val=""/>
      <w:lvlJc w:val="left"/>
      <w:pPr>
        <w:ind w:left="862" w:hanging="360"/>
      </w:pPr>
      <w:rPr>
        <w:rFonts w:ascii="Wingdings" w:hAnsi="Wingdings"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12" w15:restartNumberingAfterBreak="0">
    <w:nsid w:val="71052268"/>
    <w:multiLevelType w:val="hybridMultilevel"/>
    <w:tmpl w:val="75C48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E12183"/>
    <w:multiLevelType w:val="multilevel"/>
    <w:tmpl w:val="BED0CAD6"/>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83724C8"/>
    <w:multiLevelType w:val="hybridMultilevel"/>
    <w:tmpl w:val="4FA27474"/>
    <w:lvl w:ilvl="0" w:tplc="AC5E079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52313A"/>
    <w:multiLevelType w:val="hybridMultilevel"/>
    <w:tmpl w:val="C0F4D404"/>
    <w:lvl w:ilvl="0" w:tplc="531EFE70">
      <w:start w:val="1"/>
      <w:numFmt w:val="upperLetter"/>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num w:numId="1">
    <w:abstractNumId w:val="14"/>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10"/>
  </w:num>
  <w:num w:numId="7">
    <w:abstractNumId w:val="9"/>
  </w:num>
  <w:num w:numId="8">
    <w:abstractNumId w:val="13"/>
  </w:num>
  <w:num w:numId="9">
    <w:abstractNumId w:val="3"/>
  </w:num>
  <w:num w:numId="10">
    <w:abstractNumId w:val="1"/>
  </w:num>
  <w:num w:numId="11">
    <w:abstractNumId w:val="4"/>
  </w:num>
  <w:num w:numId="12">
    <w:abstractNumId w:val="12"/>
  </w:num>
  <w:num w:numId="13">
    <w:abstractNumId w:val="0"/>
  </w:num>
  <w:num w:numId="14">
    <w:abstractNumId w:val="11"/>
  </w:num>
  <w:num w:numId="15">
    <w:abstractNumId w:val="5"/>
  </w:num>
  <w:num w:numId="16">
    <w:abstractNumId w:val="6"/>
  </w:num>
  <w:num w:numId="17">
    <w:abstractNumId w:val="15"/>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eyes, Martin (ICRAF)">
    <w15:presenceInfo w15:providerId="AD" w15:userId="S::martin.reyes@cgiar.org::6942dd2c-3ac0-4779-a13a-83147544e5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A0t7QwM7M0MTc3MzRS0lEKTi0uzszPAykwrAUAhO7l1CwAAAA="/>
  </w:docVars>
  <w:rsids>
    <w:rsidRoot w:val="00600819"/>
    <w:rsid w:val="00000F52"/>
    <w:rsid w:val="00002B0C"/>
    <w:rsid w:val="000101F2"/>
    <w:rsid w:val="000317BA"/>
    <w:rsid w:val="00032AE0"/>
    <w:rsid w:val="0004458F"/>
    <w:rsid w:val="000474DC"/>
    <w:rsid w:val="00047E29"/>
    <w:rsid w:val="0005033E"/>
    <w:rsid w:val="00050D33"/>
    <w:rsid w:val="0005655D"/>
    <w:rsid w:val="00063171"/>
    <w:rsid w:val="000650DE"/>
    <w:rsid w:val="00067E44"/>
    <w:rsid w:val="00077A98"/>
    <w:rsid w:val="00085A0C"/>
    <w:rsid w:val="0009371D"/>
    <w:rsid w:val="00096E05"/>
    <w:rsid w:val="000A3F87"/>
    <w:rsid w:val="000B4C23"/>
    <w:rsid w:val="000E1B3D"/>
    <w:rsid w:val="000E459C"/>
    <w:rsid w:val="000E5975"/>
    <w:rsid w:val="0011526F"/>
    <w:rsid w:val="00117A09"/>
    <w:rsid w:val="00130C1E"/>
    <w:rsid w:val="00140D29"/>
    <w:rsid w:val="00143BC5"/>
    <w:rsid w:val="00144610"/>
    <w:rsid w:val="00163836"/>
    <w:rsid w:val="00166138"/>
    <w:rsid w:val="00173712"/>
    <w:rsid w:val="00181C72"/>
    <w:rsid w:val="001A659B"/>
    <w:rsid w:val="001A6DF2"/>
    <w:rsid w:val="001B2F92"/>
    <w:rsid w:val="001B43CE"/>
    <w:rsid w:val="001C0249"/>
    <w:rsid w:val="001C260E"/>
    <w:rsid w:val="001C547A"/>
    <w:rsid w:val="001C54D1"/>
    <w:rsid w:val="001D5A17"/>
    <w:rsid w:val="001D5B7A"/>
    <w:rsid w:val="001D6456"/>
    <w:rsid w:val="001E27E0"/>
    <w:rsid w:val="001E6684"/>
    <w:rsid w:val="001F7462"/>
    <w:rsid w:val="002074FA"/>
    <w:rsid w:val="002161B8"/>
    <w:rsid w:val="0022294A"/>
    <w:rsid w:val="00230B3A"/>
    <w:rsid w:val="00231A2B"/>
    <w:rsid w:val="002559C3"/>
    <w:rsid w:val="00264771"/>
    <w:rsid w:val="00294CB9"/>
    <w:rsid w:val="002B572E"/>
    <w:rsid w:val="002C1EEE"/>
    <w:rsid w:val="002C3245"/>
    <w:rsid w:val="002C4A49"/>
    <w:rsid w:val="002D2A1F"/>
    <w:rsid w:val="002D599F"/>
    <w:rsid w:val="002D6321"/>
    <w:rsid w:val="002D7FD9"/>
    <w:rsid w:val="002E07CF"/>
    <w:rsid w:val="002E2A8E"/>
    <w:rsid w:val="00313BB5"/>
    <w:rsid w:val="0031771A"/>
    <w:rsid w:val="00336130"/>
    <w:rsid w:val="003379D8"/>
    <w:rsid w:val="00365468"/>
    <w:rsid w:val="00372A0F"/>
    <w:rsid w:val="00372CA3"/>
    <w:rsid w:val="00374635"/>
    <w:rsid w:val="00374F42"/>
    <w:rsid w:val="003751B1"/>
    <w:rsid w:val="00394EA0"/>
    <w:rsid w:val="003A580A"/>
    <w:rsid w:val="003B27A4"/>
    <w:rsid w:val="003B394F"/>
    <w:rsid w:val="003C5C53"/>
    <w:rsid w:val="003D3653"/>
    <w:rsid w:val="003D5651"/>
    <w:rsid w:val="003E37FC"/>
    <w:rsid w:val="003F4670"/>
    <w:rsid w:val="003F6B27"/>
    <w:rsid w:val="0040107A"/>
    <w:rsid w:val="00401469"/>
    <w:rsid w:val="00412CF3"/>
    <w:rsid w:val="00413307"/>
    <w:rsid w:val="00426F5A"/>
    <w:rsid w:val="00437B07"/>
    <w:rsid w:val="00444AFD"/>
    <w:rsid w:val="00445894"/>
    <w:rsid w:val="00452560"/>
    <w:rsid w:val="00455D90"/>
    <w:rsid w:val="004607C2"/>
    <w:rsid w:val="004A5D91"/>
    <w:rsid w:val="004B2653"/>
    <w:rsid w:val="004B5B25"/>
    <w:rsid w:val="004C2CAD"/>
    <w:rsid w:val="004D1214"/>
    <w:rsid w:val="004E2D82"/>
    <w:rsid w:val="004F120E"/>
    <w:rsid w:val="004F21A9"/>
    <w:rsid w:val="004F4537"/>
    <w:rsid w:val="005140D2"/>
    <w:rsid w:val="00516F02"/>
    <w:rsid w:val="00524C07"/>
    <w:rsid w:val="00534543"/>
    <w:rsid w:val="0055011B"/>
    <w:rsid w:val="0055467F"/>
    <w:rsid w:val="00555799"/>
    <w:rsid w:val="00555BAB"/>
    <w:rsid w:val="005649E2"/>
    <w:rsid w:val="00581A2B"/>
    <w:rsid w:val="00581EAC"/>
    <w:rsid w:val="00587A64"/>
    <w:rsid w:val="00597DD2"/>
    <w:rsid w:val="005A323E"/>
    <w:rsid w:val="005B11F0"/>
    <w:rsid w:val="005B33D8"/>
    <w:rsid w:val="005B5C58"/>
    <w:rsid w:val="005D0F83"/>
    <w:rsid w:val="005F486D"/>
    <w:rsid w:val="00600819"/>
    <w:rsid w:val="00614AB5"/>
    <w:rsid w:val="006302B5"/>
    <w:rsid w:val="00631297"/>
    <w:rsid w:val="00637496"/>
    <w:rsid w:val="00640B8E"/>
    <w:rsid w:val="006474B9"/>
    <w:rsid w:val="006623FB"/>
    <w:rsid w:val="00673717"/>
    <w:rsid w:val="00675A2B"/>
    <w:rsid w:val="00681DB4"/>
    <w:rsid w:val="00682E59"/>
    <w:rsid w:val="00687533"/>
    <w:rsid w:val="006921D0"/>
    <w:rsid w:val="006A7BD4"/>
    <w:rsid w:val="006C63E3"/>
    <w:rsid w:val="006D06D4"/>
    <w:rsid w:val="006D4B5A"/>
    <w:rsid w:val="006E0126"/>
    <w:rsid w:val="006E3E16"/>
    <w:rsid w:val="006E4499"/>
    <w:rsid w:val="006F3E3A"/>
    <w:rsid w:val="0072050F"/>
    <w:rsid w:val="00727DAB"/>
    <w:rsid w:val="00743990"/>
    <w:rsid w:val="0075630B"/>
    <w:rsid w:val="00761653"/>
    <w:rsid w:val="00766330"/>
    <w:rsid w:val="0076678F"/>
    <w:rsid w:val="0077668E"/>
    <w:rsid w:val="00783CDC"/>
    <w:rsid w:val="00791FD6"/>
    <w:rsid w:val="007A7C50"/>
    <w:rsid w:val="007B5B26"/>
    <w:rsid w:val="007C09DA"/>
    <w:rsid w:val="007D281F"/>
    <w:rsid w:val="007E3CC3"/>
    <w:rsid w:val="007E5BFD"/>
    <w:rsid w:val="00800F17"/>
    <w:rsid w:val="0080280E"/>
    <w:rsid w:val="00813499"/>
    <w:rsid w:val="00813755"/>
    <w:rsid w:val="00824029"/>
    <w:rsid w:val="008249C9"/>
    <w:rsid w:val="00851ADB"/>
    <w:rsid w:val="00861D01"/>
    <w:rsid w:val="008715F6"/>
    <w:rsid w:val="00884A48"/>
    <w:rsid w:val="0089474D"/>
    <w:rsid w:val="00894B9F"/>
    <w:rsid w:val="008B6990"/>
    <w:rsid w:val="008C40EA"/>
    <w:rsid w:val="008C6759"/>
    <w:rsid w:val="008D0152"/>
    <w:rsid w:val="008D0D4D"/>
    <w:rsid w:val="008D3628"/>
    <w:rsid w:val="008E0C74"/>
    <w:rsid w:val="008F374E"/>
    <w:rsid w:val="008F3842"/>
    <w:rsid w:val="008F6BB9"/>
    <w:rsid w:val="008F728F"/>
    <w:rsid w:val="009142CC"/>
    <w:rsid w:val="009233E9"/>
    <w:rsid w:val="0092561D"/>
    <w:rsid w:val="00941147"/>
    <w:rsid w:val="009505FC"/>
    <w:rsid w:val="00960258"/>
    <w:rsid w:val="00972421"/>
    <w:rsid w:val="0097385A"/>
    <w:rsid w:val="00984351"/>
    <w:rsid w:val="009A73EF"/>
    <w:rsid w:val="009B35D8"/>
    <w:rsid w:val="009B4807"/>
    <w:rsid w:val="009D33D0"/>
    <w:rsid w:val="009E02D8"/>
    <w:rsid w:val="009F0A11"/>
    <w:rsid w:val="009F7CEB"/>
    <w:rsid w:val="00A05977"/>
    <w:rsid w:val="00A10594"/>
    <w:rsid w:val="00A135ED"/>
    <w:rsid w:val="00A55BB2"/>
    <w:rsid w:val="00A55E9A"/>
    <w:rsid w:val="00A93EB4"/>
    <w:rsid w:val="00A962E1"/>
    <w:rsid w:val="00AA4670"/>
    <w:rsid w:val="00AA7EEC"/>
    <w:rsid w:val="00AB29C2"/>
    <w:rsid w:val="00AB3BF9"/>
    <w:rsid w:val="00AB46AF"/>
    <w:rsid w:val="00AD3462"/>
    <w:rsid w:val="00AD3741"/>
    <w:rsid w:val="00AD44F5"/>
    <w:rsid w:val="00AD49D7"/>
    <w:rsid w:val="00AD78DD"/>
    <w:rsid w:val="00AD7ECF"/>
    <w:rsid w:val="00AE1A26"/>
    <w:rsid w:val="00B00402"/>
    <w:rsid w:val="00B027DE"/>
    <w:rsid w:val="00B0473B"/>
    <w:rsid w:val="00B062A4"/>
    <w:rsid w:val="00B12A39"/>
    <w:rsid w:val="00B15C12"/>
    <w:rsid w:val="00B1712B"/>
    <w:rsid w:val="00B30E6D"/>
    <w:rsid w:val="00B433D5"/>
    <w:rsid w:val="00B52558"/>
    <w:rsid w:val="00B73CD7"/>
    <w:rsid w:val="00B84CF2"/>
    <w:rsid w:val="00B96023"/>
    <w:rsid w:val="00B964B0"/>
    <w:rsid w:val="00B9652C"/>
    <w:rsid w:val="00BA179E"/>
    <w:rsid w:val="00BE00E6"/>
    <w:rsid w:val="00BE713A"/>
    <w:rsid w:val="00BF1F82"/>
    <w:rsid w:val="00BF6848"/>
    <w:rsid w:val="00C035AA"/>
    <w:rsid w:val="00C23FB3"/>
    <w:rsid w:val="00C61A54"/>
    <w:rsid w:val="00C6600F"/>
    <w:rsid w:val="00C70111"/>
    <w:rsid w:val="00C72108"/>
    <w:rsid w:val="00C752C2"/>
    <w:rsid w:val="00C9150B"/>
    <w:rsid w:val="00C93A88"/>
    <w:rsid w:val="00CA260B"/>
    <w:rsid w:val="00CA391B"/>
    <w:rsid w:val="00CB0FD9"/>
    <w:rsid w:val="00CF0364"/>
    <w:rsid w:val="00D002E1"/>
    <w:rsid w:val="00D061A2"/>
    <w:rsid w:val="00D23275"/>
    <w:rsid w:val="00D26972"/>
    <w:rsid w:val="00D33A43"/>
    <w:rsid w:val="00D374E6"/>
    <w:rsid w:val="00D40436"/>
    <w:rsid w:val="00D45E54"/>
    <w:rsid w:val="00D50CF0"/>
    <w:rsid w:val="00D619E7"/>
    <w:rsid w:val="00D96A44"/>
    <w:rsid w:val="00DC44AF"/>
    <w:rsid w:val="00DD4AB7"/>
    <w:rsid w:val="00DE7D04"/>
    <w:rsid w:val="00DF6C2D"/>
    <w:rsid w:val="00E03B38"/>
    <w:rsid w:val="00E12CEF"/>
    <w:rsid w:val="00E23892"/>
    <w:rsid w:val="00E418EB"/>
    <w:rsid w:val="00E479CD"/>
    <w:rsid w:val="00E514D9"/>
    <w:rsid w:val="00E54883"/>
    <w:rsid w:val="00E63816"/>
    <w:rsid w:val="00E72772"/>
    <w:rsid w:val="00E7547D"/>
    <w:rsid w:val="00E83E3C"/>
    <w:rsid w:val="00E919BF"/>
    <w:rsid w:val="00ED64C1"/>
    <w:rsid w:val="00EE0F68"/>
    <w:rsid w:val="00EE5F5E"/>
    <w:rsid w:val="00F05457"/>
    <w:rsid w:val="00F060E2"/>
    <w:rsid w:val="00F06766"/>
    <w:rsid w:val="00F0761E"/>
    <w:rsid w:val="00F26B62"/>
    <w:rsid w:val="00F43250"/>
    <w:rsid w:val="00F46785"/>
    <w:rsid w:val="00F46C93"/>
    <w:rsid w:val="00F56988"/>
    <w:rsid w:val="00F65712"/>
    <w:rsid w:val="00F73A98"/>
    <w:rsid w:val="00F9437D"/>
    <w:rsid w:val="00F94AA1"/>
    <w:rsid w:val="00FA3BA7"/>
    <w:rsid w:val="00FA7821"/>
    <w:rsid w:val="00FB21E4"/>
    <w:rsid w:val="00FC62D9"/>
    <w:rsid w:val="00FD0048"/>
    <w:rsid w:val="00FD118C"/>
    <w:rsid w:val="00FE3D9D"/>
    <w:rsid w:val="00FF000C"/>
    <w:rsid w:val="00FF0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5D172"/>
  <w15:chartTrackingRefBased/>
  <w15:docId w15:val="{5430CCC4-BAC8-4D77-80F9-993A21850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B3A"/>
    <w:pPr>
      <w:spacing w:line="360" w:lineRule="auto"/>
      <w:jc w:val="both"/>
    </w:pPr>
    <w:rPr>
      <w:rFonts w:ascii="Arial" w:hAnsi="Arial"/>
      <w:lang w:val="es-PE"/>
    </w:rPr>
  </w:style>
  <w:style w:type="paragraph" w:styleId="Ttulo1">
    <w:name w:val="heading 1"/>
    <w:basedOn w:val="Normal"/>
    <w:next w:val="Normal"/>
    <w:link w:val="Ttulo1Car"/>
    <w:uiPriority w:val="9"/>
    <w:qFormat/>
    <w:rsid w:val="00E919BF"/>
    <w:pPr>
      <w:keepNext/>
      <w:keepLines/>
      <w:numPr>
        <w:numId w:val="10"/>
      </w:numPr>
      <w:spacing w:before="240" w:after="0"/>
      <w:jc w:val="center"/>
      <w:outlineLvl w:val="0"/>
    </w:pPr>
    <w:rPr>
      <w:rFonts w:eastAsiaTheme="majorEastAsia" w:cstheme="majorBidi"/>
      <w:b/>
      <w:sz w:val="24"/>
      <w:szCs w:val="32"/>
    </w:rPr>
  </w:style>
  <w:style w:type="paragraph" w:styleId="Ttulo2">
    <w:name w:val="heading 2"/>
    <w:basedOn w:val="Normal"/>
    <w:next w:val="Normal"/>
    <w:link w:val="Ttulo2Car"/>
    <w:uiPriority w:val="9"/>
    <w:unhideWhenUsed/>
    <w:qFormat/>
    <w:rsid w:val="00E919BF"/>
    <w:pPr>
      <w:keepNext/>
      <w:keepLines/>
      <w:numPr>
        <w:ilvl w:val="1"/>
        <w:numId w:val="10"/>
      </w:numPr>
      <w:spacing w:before="40" w:after="0"/>
      <w:outlineLvl w:val="1"/>
    </w:pPr>
    <w:rPr>
      <w:rFonts w:eastAsiaTheme="majorEastAsia" w:cstheme="majorBidi"/>
      <w:b/>
      <w:sz w:val="24"/>
      <w:szCs w:val="26"/>
    </w:rPr>
  </w:style>
  <w:style w:type="paragraph" w:styleId="Ttulo3">
    <w:name w:val="heading 3"/>
    <w:basedOn w:val="Normal"/>
    <w:next w:val="Normal"/>
    <w:link w:val="Ttulo3Car"/>
    <w:uiPriority w:val="9"/>
    <w:unhideWhenUsed/>
    <w:qFormat/>
    <w:rsid w:val="002C4A49"/>
    <w:pPr>
      <w:keepNext/>
      <w:keepLines/>
      <w:numPr>
        <w:ilvl w:val="2"/>
        <w:numId w:val="10"/>
      </w:numPr>
      <w:spacing w:before="40" w:after="0"/>
      <w:outlineLvl w:val="2"/>
    </w:pPr>
    <w:rPr>
      <w:rFonts w:eastAsiaTheme="majorEastAsia" w:cstheme="majorBidi"/>
      <w:b/>
      <w:color w:val="0D0D0D" w:themeColor="text1" w:themeTint="F2"/>
      <w:sz w:val="24"/>
      <w:szCs w:val="24"/>
    </w:rPr>
  </w:style>
  <w:style w:type="paragraph" w:styleId="Ttulo4">
    <w:name w:val="heading 4"/>
    <w:basedOn w:val="Normal"/>
    <w:next w:val="Normal"/>
    <w:link w:val="Ttulo4Car"/>
    <w:uiPriority w:val="9"/>
    <w:unhideWhenUsed/>
    <w:qFormat/>
    <w:rsid w:val="00682E59"/>
    <w:pPr>
      <w:keepNext/>
      <w:keepLines/>
      <w:numPr>
        <w:ilvl w:val="3"/>
        <w:numId w:val="10"/>
      </w:numPr>
      <w:spacing w:before="40" w:after="0"/>
      <w:outlineLvl w:val="3"/>
    </w:pPr>
    <w:rPr>
      <w:rFonts w:eastAsiaTheme="majorEastAsia" w:cstheme="majorBidi"/>
      <w:b/>
      <w:i/>
      <w:iCs/>
      <w:color w:val="000000" w:themeColor="text1"/>
    </w:rPr>
  </w:style>
  <w:style w:type="paragraph" w:styleId="Ttulo5">
    <w:name w:val="heading 5"/>
    <w:basedOn w:val="Normal"/>
    <w:next w:val="Normal"/>
    <w:link w:val="Ttulo5Car"/>
    <w:uiPriority w:val="9"/>
    <w:unhideWhenUsed/>
    <w:qFormat/>
    <w:rsid w:val="001F7462"/>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008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00819"/>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919BF"/>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E919BF"/>
    <w:rPr>
      <w:rFonts w:ascii="Arial" w:eastAsiaTheme="majorEastAsia" w:hAnsi="Arial" w:cstheme="majorBidi"/>
      <w:b/>
      <w:sz w:val="24"/>
      <w:szCs w:val="26"/>
    </w:rPr>
  </w:style>
  <w:style w:type="character" w:styleId="Refdecomentario">
    <w:name w:val="annotation reference"/>
    <w:basedOn w:val="Fuentedeprrafopredeter"/>
    <w:uiPriority w:val="99"/>
    <w:semiHidden/>
    <w:unhideWhenUsed/>
    <w:rsid w:val="00047E29"/>
    <w:rPr>
      <w:sz w:val="16"/>
      <w:szCs w:val="16"/>
    </w:rPr>
  </w:style>
  <w:style w:type="paragraph" w:styleId="Textocomentario">
    <w:name w:val="annotation text"/>
    <w:basedOn w:val="Normal"/>
    <w:link w:val="TextocomentarioCar"/>
    <w:uiPriority w:val="99"/>
    <w:unhideWhenUsed/>
    <w:rsid w:val="00047E29"/>
    <w:pPr>
      <w:spacing w:line="240" w:lineRule="auto"/>
    </w:pPr>
    <w:rPr>
      <w:sz w:val="20"/>
      <w:szCs w:val="20"/>
    </w:rPr>
  </w:style>
  <w:style w:type="character" w:customStyle="1" w:styleId="TextocomentarioCar">
    <w:name w:val="Texto comentario Car"/>
    <w:basedOn w:val="Fuentedeprrafopredeter"/>
    <w:link w:val="Textocomentario"/>
    <w:uiPriority w:val="99"/>
    <w:rsid w:val="00047E29"/>
    <w:rPr>
      <w:sz w:val="20"/>
      <w:szCs w:val="20"/>
    </w:rPr>
  </w:style>
  <w:style w:type="paragraph" w:styleId="Asuntodelcomentario">
    <w:name w:val="annotation subject"/>
    <w:basedOn w:val="Textocomentario"/>
    <w:next w:val="Textocomentario"/>
    <w:link w:val="AsuntodelcomentarioCar"/>
    <w:uiPriority w:val="99"/>
    <w:semiHidden/>
    <w:unhideWhenUsed/>
    <w:rsid w:val="00047E29"/>
    <w:rPr>
      <w:b/>
      <w:bCs/>
    </w:rPr>
  </w:style>
  <w:style w:type="character" w:customStyle="1" w:styleId="AsuntodelcomentarioCar">
    <w:name w:val="Asunto del comentario Car"/>
    <w:basedOn w:val="TextocomentarioCar"/>
    <w:link w:val="Asuntodelcomentario"/>
    <w:uiPriority w:val="99"/>
    <w:semiHidden/>
    <w:rsid w:val="00047E29"/>
    <w:rPr>
      <w:b/>
      <w:bCs/>
      <w:sz w:val="20"/>
      <w:szCs w:val="20"/>
    </w:rPr>
  </w:style>
  <w:style w:type="paragraph" w:styleId="Textodeglobo">
    <w:name w:val="Balloon Text"/>
    <w:basedOn w:val="Normal"/>
    <w:link w:val="TextodegloboCar"/>
    <w:uiPriority w:val="99"/>
    <w:semiHidden/>
    <w:unhideWhenUsed/>
    <w:rsid w:val="00047E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7E29"/>
    <w:rPr>
      <w:rFonts w:ascii="Segoe UI" w:hAnsi="Segoe UI" w:cs="Segoe UI"/>
      <w:sz w:val="18"/>
      <w:szCs w:val="18"/>
    </w:rPr>
  </w:style>
  <w:style w:type="table" w:styleId="Tablaconcuadrcula">
    <w:name w:val="Table Grid"/>
    <w:basedOn w:val="Tablanormal"/>
    <w:uiPriority w:val="39"/>
    <w:rsid w:val="00FD0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D0048"/>
    <w:pPr>
      <w:spacing w:after="0" w:line="240" w:lineRule="auto"/>
    </w:pPr>
  </w:style>
  <w:style w:type="paragraph" w:styleId="Prrafodelista">
    <w:name w:val="List Paragraph"/>
    <w:aliases w:val="TITULO A,bei normal,Lista 123,Iz - Párrafo de lista,Sivsa Parrafo,Numeracion iniciativas,ASPECTOS GENERALES,Cuadro 2-1,Párrafo de lista2,Footnote,List Paragraph1,Titulo de Fígura,List number Paragraph,SOP_bullet1,fuente,Tit2_mmv,FIDA"/>
    <w:basedOn w:val="Normal"/>
    <w:link w:val="PrrafodelistaCar"/>
    <w:uiPriority w:val="34"/>
    <w:qFormat/>
    <w:rsid w:val="006E3E16"/>
    <w:pPr>
      <w:ind w:left="720"/>
      <w:contextualSpacing/>
    </w:pPr>
  </w:style>
  <w:style w:type="paragraph" w:styleId="TtuloTDC">
    <w:name w:val="TOC Heading"/>
    <w:basedOn w:val="Ttulo1"/>
    <w:next w:val="Normal"/>
    <w:uiPriority w:val="39"/>
    <w:unhideWhenUsed/>
    <w:qFormat/>
    <w:rsid w:val="00E919BF"/>
    <w:pPr>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E919BF"/>
    <w:pPr>
      <w:spacing w:after="100"/>
    </w:pPr>
  </w:style>
  <w:style w:type="paragraph" w:styleId="TDC2">
    <w:name w:val="toc 2"/>
    <w:basedOn w:val="Normal"/>
    <w:next w:val="Normal"/>
    <w:autoRedefine/>
    <w:uiPriority w:val="39"/>
    <w:unhideWhenUsed/>
    <w:rsid w:val="00E919BF"/>
    <w:pPr>
      <w:spacing w:after="100"/>
      <w:ind w:left="220"/>
    </w:pPr>
  </w:style>
  <w:style w:type="character" w:styleId="Hipervnculo">
    <w:name w:val="Hyperlink"/>
    <w:basedOn w:val="Fuentedeprrafopredeter"/>
    <w:uiPriority w:val="99"/>
    <w:unhideWhenUsed/>
    <w:rsid w:val="00E919BF"/>
    <w:rPr>
      <w:color w:val="0563C1" w:themeColor="hyperlink"/>
      <w:u w:val="single"/>
    </w:rPr>
  </w:style>
  <w:style w:type="character" w:styleId="nfasis">
    <w:name w:val="Emphasis"/>
    <w:basedOn w:val="Fuentedeprrafopredeter"/>
    <w:uiPriority w:val="20"/>
    <w:qFormat/>
    <w:rsid w:val="001D5A17"/>
    <w:rPr>
      <w:i/>
      <w:iCs/>
    </w:rPr>
  </w:style>
  <w:style w:type="character" w:customStyle="1" w:styleId="Ttulo3Car">
    <w:name w:val="Título 3 Car"/>
    <w:basedOn w:val="Fuentedeprrafopredeter"/>
    <w:link w:val="Ttulo3"/>
    <w:uiPriority w:val="9"/>
    <w:rsid w:val="002C4A49"/>
    <w:rPr>
      <w:rFonts w:ascii="Arial" w:eastAsiaTheme="majorEastAsia" w:hAnsi="Arial" w:cstheme="majorBidi"/>
      <w:b/>
      <w:color w:val="0D0D0D" w:themeColor="text1" w:themeTint="F2"/>
      <w:sz w:val="24"/>
      <w:szCs w:val="24"/>
    </w:rPr>
  </w:style>
  <w:style w:type="character" w:customStyle="1" w:styleId="Ttulo4Car">
    <w:name w:val="Título 4 Car"/>
    <w:basedOn w:val="Fuentedeprrafopredeter"/>
    <w:link w:val="Ttulo4"/>
    <w:uiPriority w:val="9"/>
    <w:rsid w:val="00682E59"/>
    <w:rPr>
      <w:rFonts w:ascii="Arial" w:eastAsiaTheme="majorEastAsia" w:hAnsi="Arial" w:cstheme="majorBidi"/>
      <w:b/>
      <w:i/>
      <w:iCs/>
      <w:color w:val="000000" w:themeColor="text1"/>
      <w:lang w:val="es-PE"/>
    </w:rPr>
  </w:style>
  <w:style w:type="character" w:customStyle="1" w:styleId="Ttulo5Car">
    <w:name w:val="Título 5 Car"/>
    <w:basedOn w:val="Fuentedeprrafopredeter"/>
    <w:link w:val="Ttulo5"/>
    <w:uiPriority w:val="9"/>
    <w:rsid w:val="001F7462"/>
    <w:rPr>
      <w:rFonts w:asciiTheme="majorHAnsi" w:eastAsiaTheme="majorEastAsia" w:hAnsiTheme="majorHAnsi" w:cstheme="majorBidi"/>
      <w:color w:val="2F5496" w:themeColor="accent1" w:themeShade="BF"/>
    </w:rPr>
  </w:style>
  <w:style w:type="paragraph" w:styleId="Sinespaciado">
    <w:name w:val="No Spacing"/>
    <w:uiPriority w:val="1"/>
    <w:qFormat/>
    <w:rsid w:val="00117A09"/>
    <w:pPr>
      <w:spacing w:after="0" w:line="240" w:lineRule="auto"/>
      <w:jc w:val="both"/>
    </w:pPr>
    <w:rPr>
      <w:rFonts w:ascii="Arial" w:hAnsi="Arial"/>
    </w:rPr>
  </w:style>
  <w:style w:type="paragraph" w:styleId="Descripcin">
    <w:name w:val="caption"/>
    <w:basedOn w:val="Normal"/>
    <w:next w:val="Normal"/>
    <w:uiPriority w:val="35"/>
    <w:unhideWhenUsed/>
    <w:qFormat/>
    <w:rsid w:val="00365468"/>
    <w:pPr>
      <w:spacing w:after="200" w:line="240" w:lineRule="auto"/>
    </w:pPr>
    <w:rPr>
      <w:i/>
      <w:iCs/>
      <w:color w:val="44546A" w:themeColor="text2"/>
      <w:sz w:val="18"/>
      <w:szCs w:val="18"/>
    </w:rPr>
  </w:style>
  <w:style w:type="character" w:customStyle="1" w:styleId="PrrafodelistaCar">
    <w:name w:val="Párrafo de lista Car"/>
    <w:aliases w:val="TITULO A Car,bei normal Car,Lista 123 Car,Iz - Párrafo de lista Car,Sivsa Parrafo Car,Numeracion iniciativas Car,ASPECTOS GENERALES Car,Cuadro 2-1 Car,Párrafo de lista2 Car,Footnote Car,List Paragraph1 Car,Titulo de Fígura Car"/>
    <w:link w:val="Prrafodelista"/>
    <w:uiPriority w:val="34"/>
    <w:qFormat/>
    <w:locked/>
    <w:rsid w:val="00230B3A"/>
    <w:rPr>
      <w:rFonts w:ascii="Arial" w:hAnsi="Arial"/>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0216388">
      <w:bodyDiv w:val="1"/>
      <w:marLeft w:val="0"/>
      <w:marRight w:val="0"/>
      <w:marTop w:val="0"/>
      <w:marBottom w:val="0"/>
      <w:divBdr>
        <w:top w:val="none" w:sz="0" w:space="0" w:color="auto"/>
        <w:left w:val="none" w:sz="0" w:space="0" w:color="auto"/>
        <w:bottom w:val="none" w:sz="0" w:space="0" w:color="auto"/>
        <w:right w:val="none" w:sz="0" w:space="0" w:color="auto"/>
      </w:divBdr>
    </w:div>
    <w:div w:id="1279144683">
      <w:bodyDiv w:val="1"/>
      <w:marLeft w:val="0"/>
      <w:marRight w:val="0"/>
      <w:marTop w:val="0"/>
      <w:marBottom w:val="0"/>
      <w:divBdr>
        <w:top w:val="none" w:sz="0" w:space="0" w:color="auto"/>
        <w:left w:val="none" w:sz="0" w:space="0" w:color="auto"/>
        <w:bottom w:val="none" w:sz="0" w:space="0" w:color="auto"/>
        <w:right w:val="none" w:sz="0" w:space="0" w:color="auto"/>
      </w:divBdr>
    </w:div>
    <w:div w:id="1431127099">
      <w:bodyDiv w:val="1"/>
      <w:marLeft w:val="0"/>
      <w:marRight w:val="0"/>
      <w:marTop w:val="0"/>
      <w:marBottom w:val="0"/>
      <w:divBdr>
        <w:top w:val="none" w:sz="0" w:space="0" w:color="auto"/>
        <w:left w:val="none" w:sz="0" w:space="0" w:color="auto"/>
        <w:bottom w:val="none" w:sz="0" w:space="0" w:color="auto"/>
        <w:right w:val="none" w:sz="0" w:space="0" w:color="auto"/>
      </w:divBdr>
    </w:div>
    <w:div w:id="156089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microsoft.com/office/2011/relationships/people" Target="peop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6BDE730-FAB8-4EC0-92AD-04601BF09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3308</Words>
  <Characters>18200</Characters>
  <Application>Microsoft Office Word</Application>
  <DocSecurity>0</DocSecurity>
  <Lines>151</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Reyes, Martin (ICRAF)</dc:creator>
  <cp:keywords/>
  <dc:description/>
  <cp:lastModifiedBy>Lilian Lucia Chavez Figueroa</cp:lastModifiedBy>
  <cp:revision>2</cp:revision>
  <cp:lastPrinted>2019-09-25T16:24:00Z</cp:lastPrinted>
  <dcterms:created xsi:type="dcterms:W3CDTF">2020-04-20T20:32:00Z</dcterms:created>
  <dcterms:modified xsi:type="dcterms:W3CDTF">2020-04-20T20:32:00Z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